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FA572" w14:textId="72AB973A" w:rsidR="005A14EE" w:rsidRPr="00AA48F0" w:rsidRDefault="007D14D0">
      <w:pPr>
        <w:jc w:val="right"/>
        <w:rPr>
          <w:rFonts w:ascii="Times New Roman" w:hAnsi="Times New Roman" w:cs="Times New Roman"/>
        </w:rPr>
      </w:pPr>
      <w:r>
        <w:rPr>
          <w:rFonts w:ascii="Times New Roman" w:hAnsi="Times New Roman" w:cs="Times New Roman"/>
        </w:rPr>
        <w:t>0</w:t>
      </w:r>
      <w:r w:rsidR="00321643">
        <w:rPr>
          <w:rFonts w:ascii="Times New Roman" w:hAnsi="Times New Roman" w:cs="Times New Roman"/>
        </w:rPr>
        <w:t>8</w:t>
      </w:r>
      <w:r w:rsidR="00493790" w:rsidRPr="00AA48F0">
        <w:rPr>
          <w:rFonts w:ascii="Times New Roman" w:hAnsi="Times New Roman" w:cs="Times New Roman"/>
        </w:rPr>
        <w:t>.</w:t>
      </w:r>
      <w:r w:rsidR="00FF29ED" w:rsidRPr="00AA48F0">
        <w:rPr>
          <w:rFonts w:ascii="Times New Roman" w:hAnsi="Times New Roman" w:cs="Times New Roman"/>
        </w:rPr>
        <w:t>0</w:t>
      </w:r>
      <w:r>
        <w:rPr>
          <w:rFonts w:ascii="Times New Roman" w:hAnsi="Times New Roman" w:cs="Times New Roman"/>
        </w:rPr>
        <w:t>9</w:t>
      </w:r>
      <w:r w:rsidR="00515911" w:rsidRPr="00AA48F0">
        <w:rPr>
          <w:rFonts w:ascii="Times New Roman" w:hAnsi="Times New Roman" w:cs="Times New Roman"/>
        </w:rPr>
        <w:t>.2026</w:t>
      </w:r>
      <w:r w:rsidR="00515911" w:rsidRPr="00AA48F0">
        <w:rPr>
          <w:rFonts w:ascii="Times New Roman" w:hAnsi="Times New Roman" w:cs="Times New Roman"/>
        </w:rPr>
        <w:br/>
      </w:r>
    </w:p>
    <w:p w14:paraId="660CB926" w14:textId="02913D49" w:rsidR="007B70CE" w:rsidRPr="00050C97" w:rsidRDefault="00A309B5" w:rsidP="00050C97">
      <w:pPr>
        <w:spacing w:after="0"/>
        <w:jc w:val="center"/>
        <w:rPr>
          <w:rFonts w:ascii="Times New Roman" w:hAnsi="Times New Roman" w:cs="Times New Roman"/>
        </w:rPr>
      </w:pPr>
      <w:r w:rsidRPr="00AA48F0">
        <w:rPr>
          <w:rFonts w:ascii="Times New Roman" w:hAnsi="Times New Roman" w:cs="Times New Roman"/>
          <w:b/>
          <w:sz w:val="32"/>
        </w:rPr>
        <w:t>Maakatastriseaduse</w:t>
      </w:r>
      <w:r w:rsidR="007B70CE" w:rsidRPr="00AA48F0">
        <w:rPr>
          <w:rFonts w:ascii="Times New Roman" w:hAnsi="Times New Roman" w:cs="Times New Roman"/>
          <w:b/>
          <w:sz w:val="32"/>
        </w:rPr>
        <w:t xml:space="preserve"> muutmise ja sellega seonduvalt teiste seaduste muutmise seaduse eelnõu seletuskiri</w:t>
      </w:r>
      <w:r w:rsidR="007B70CE" w:rsidRPr="00AA48F0">
        <w:br/>
      </w:r>
    </w:p>
    <w:p w14:paraId="199FA574" w14:textId="77777777" w:rsidR="005A14EE" w:rsidRPr="00AA48F0" w:rsidRDefault="00515911" w:rsidP="00904CEC">
      <w:pPr>
        <w:pStyle w:val="Laad1"/>
      </w:pPr>
      <w:r w:rsidRPr="00AA48F0">
        <w:t>1. Sissejuhatus</w:t>
      </w:r>
    </w:p>
    <w:p w14:paraId="199FA575" w14:textId="77777777" w:rsidR="005A14EE" w:rsidRPr="00AA48F0" w:rsidRDefault="00515911" w:rsidP="002719CC">
      <w:pPr>
        <w:pStyle w:val="Laad2"/>
      </w:pPr>
      <w:r w:rsidRPr="00AA48F0">
        <w:t>1.1. Sisukokkuvõte</w:t>
      </w:r>
    </w:p>
    <w:p w14:paraId="7D007F45" w14:textId="13C79DAF" w:rsidR="00496161" w:rsidRPr="0086437E" w:rsidRDefault="00515911">
      <w:pPr>
        <w:pStyle w:val="tavatekst"/>
        <w:rPr>
          <w:color w:val="FF0000"/>
          <w:kern w:val="2"/>
          <w14:ligatures w14:val="standardContextual"/>
        </w:rPr>
      </w:pPr>
      <w:r w:rsidRPr="00AA48F0">
        <w:t xml:space="preserve">Kehtiva regulatsiooni kohaldamisel </w:t>
      </w:r>
      <w:r w:rsidR="539AE555" w:rsidRPr="00AA48F0">
        <w:t xml:space="preserve">on </w:t>
      </w:r>
      <w:r w:rsidRPr="00AA48F0">
        <w:t xml:space="preserve">avaliku ja eraõiguse valdkonnas ilmnenud </w:t>
      </w:r>
      <w:r w:rsidR="009F78F7">
        <w:t>mitu</w:t>
      </w:r>
      <w:r w:rsidR="009F78F7" w:rsidRPr="00AA48F0">
        <w:t xml:space="preserve"> </w:t>
      </w:r>
      <w:r w:rsidRPr="00AA48F0">
        <w:t>probleem</w:t>
      </w:r>
      <w:r w:rsidR="009F78F7">
        <w:t>i</w:t>
      </w:r>
      <w:r w:rsidRPr="00AA48F0">
        <w:t>, mis puudutavad eelkõige maakatastri ja kinnistusraamatu andmete kooskõla.</w:t>
      </w:r>
      <w:r w:rsidR="00C93F40">
        <w:t xml:space="preserve"> </w:t>
      </w:r>
      <w:r w:rsidR="008354CE" w:rsidRPr="008354CE">
        <w:t>Peamine probleem seisneb selles, et katastriandmete parandamise või piiride kindlakstegemise tulemusel võib ilmneda vastuolu kinnistusraamatusse kantud piiratud asjaõiguse ja selle tegeliku ruumilise paiknemise vahel. Piiratud asjaõiguse asukoht looduses ei muutu, kuid katastriüksuse piiride täpsustumisel võib selguda, et kinnistusraamatu kanne ei kajasta enam õiguse tegelikku ruumilist seost kinnisasjaga. Kehtiv regulatsioon ei võimalda sellist lahknevust piisavalt selgelt registrites nähtavaks teha, mistõttu võib vastuolu jääda maaomanikele, õigustatud isikutele, notaritele ja teistele registrikasutajatele varjatuks.</w:t>
      </w:r>
    </w:p>
    <w:p w14:paraId="720EDC51" w14:textId="68AE07EB" w:rsidR="00C1617A" w:rsidRPr="00C1617A" w:rsidRDefault="00C1617A" w:rsidP="00C1617A">
      <w:pPr>
        <w:pStyle w:val="tavatekst"/>
      </w:pPr>
      <w:del w:id="0" w:author="Maarja-Liis Lall - JUSTDIGI" w:date="2026-09-29T10:11:00Z" w16du:dateUtc="2026-09-29T07:11:00Z">
        <w:r w:rsidRPr="00C1617A" w:rsidDel="00E84C34">
          <w:delText xml:space="preserve">Eelnõu </w:delText>
        </w:r>
      </w:del>
      <w:ins w:id="1" w:author="Maarja-Liis Lall - JUSTDIGI" w:date="2026-09-29T10:11:00Z" w16du:dateUtc="2026-09-29T07:11:00Z">
        <w:r w:rsidR="00E84C34">
          <w:t>Seaduse</w:t>
        </w:r>
        <w:r w:rsidR="00E84C34" w:rsidRPr="00C1617A">
          <w:t xml:space="preserve"> </w:t>
        </w:r>
      </w:ins>
      <w:r w:rsidRPr="00C1617A">
        <w:t xml:space="preserve">eesmärk on teha kinnisasjadega seotud andmed arusaadavamaks ja asjaajamine lihtsamaks. Kui kinnistu piire parandatakse või täpsustatakse ning selle käigus selgub, et mõni servituut, tehnovõrk või muu piiratud asjaõigus ei paikne registrites enam õigesti, peab see edaspidi olema nähtav nii kinnistusraamatus kui ka maakatastris. See aitab vältida olukorda, kus probleemist </w:t>
      </w:r>
      <w:r w:rsidR="00EE6B06">
        <w:t xml:space="preserve">saadakse </w:t>
      </w:r>
      <w:r w:rsidRPr="00C1617A">
        <w:t xml:space="preserve">teada alles kinnisasja pärimisel, ehitamisel või vaidluse käigus. Samuti lihtsustatakse avalikes huvides rajatud tehnovõrkude ja -rajatistega seotud õiguste ülekandmist õigesse registriossa. Kui </w:t>
      </w:r>
      <w:r w:rsidR="002A445B">
        <w:t>vee</w:t>
      </w:r>
      <w:r w:rsidRPr="00C1617A">
        <w:t xml:space="preserve">toru, </w:t>
      </w:r>
      <w:r w:rsidR="002A445B">
        <w:t>elektri</w:t>
      </w:r>
      <w:r w:rsidRPr="00C1617A">
        <w:t>kaabel või muu</w:t>
      </w:r>
      <w:r w:rsidR="002A445B">
        <w:t xml:space="preserve"> avalik</w:t>
      </w:r>
      <w:r w:rsidRPr="00C1617A">
        <w:t xml:space="preserve"> tehnovõrk jääb looduses samasse kohta ja muutub üksnes kinnistu piir või registrikanne, </w:t>
      </w:r>
      <w:r w:rsidR="002A445B">
        <w:t xml:space="preserve">piisab õiguse ülekandmiseks </w:t>
      </w:r>
      <w:r w:rsidR="00D55B9A">
        <w:t>võrguvaldaja digitaalsest nõusolekust</w:t>
      </w:r>
      <w:r w:rsidRPr="00C1617A">
        <w:t>. Nii väheneb maaomanike, tehnovõrkude omanike ja riigiasutuste asjaajamine, hoitakse kokku aega ja raha ning registrites kajastub paremini tegelik olukord.</w:t>
      </w:r>
    </w:p>
    <w:p w14:paraId="0D1E6A3E" w14:textId="62886237" w:rsidR="00C64205" w:rsidRDefault="000D2BE5" w:rsidP="000D2BE5">
      <w:pPr>
        <w:pStyle w:val="tavatekst"/>
      </w:pPr>
      <w:commentRangeStart w:id="2"/>
      <w:del w:id="3" w:author="Maarja-Liis Lall - JUSTDIGI" w:date="2026-09-29T10:11:00Z" w16du:dateUtc="2026-09-29T07:11:00Z">
        <w:r w:rsidRPr="00CB0059" w:rsidDel="00E84C34">
          <w:delText xml:space="preserve">Eelnõu </w:delText>
        </w:r>
      </w:del>
      <w:ins w:id="4" w:author="Maarja-Liis Lall - JUSTDIGI" w:date="2026-09-29T10:11:00Z" w16du:dateUtc="2026-09-29T07:11:00Z">
        <w:r w:rsidR="00E84C34">
          <w:t>Seaduse</w:t>
        </w:r>
        <w:r w:rsidR="00E84C34" w:rsidRPr="00CB0059">
          <w:t xml:space="preserve"> </w:t>
        </w:r>
      </w:ins>
      <w:r w:rsidRPr="00CB0059">
        <w:t xml:space="preserve">tulemusel suureneb registriandmete läbipaistvus ja õiguskindlus olukordades, kus varem võisid vastuolud jääda registrikasutajatele nähtamatuks. </w:t>
      </w:r>
      <w:r w:rsidR="0071604E">
        <w:t>Lisaks p</w:t>
      </w:r>
      <w:r w:rsidRPr="00CB0059">
        <w:t>araneb maakatastri ja kinnistusraamatu andmete</w:t>
      </w:r>
      <w:r>
        <w:t xml:space="preserve"> </w:t>
      </w:r>
      <w:r w:rsidRPr="00CB0059">
        <w:t>kooskõla ning väheneb haldusmenetluste ja andmevahetusega seotud koormus. Muudatused mõjutavad eelkõige kinnisasjade omanikke, piiratud asjaõiguste omajaid, maamõõtjaid, notareid, kohalikke omavalitsusi, Maa- ja Ruumiametit ning kinnistusosakonda.</w:t>
      </w:r>
      <w:commentRangeEnd w:id="2"/>
      <w:r w:rsidR="00485A83">
        <w:rPr>
          <w:rStyle w:val="CommentReference"/>
          <w:sz w:val="24"/>
          <w:szCs w:val="24"/>
        </w:rPr>
        <w:commentReference w:id="2"/>
      </w:r>
    </w:p>
    <w:p w14:paraId="199FA57A" w14:textId="77777777" w:rsidR="005A14EE" w:rsidRPr="00AA48F0" w:rsidRDefault="00515911" w:rsidP="000F5797">
      <w:pPr>
        <w:pStyle w:val="Laad2"/>
      </w:pPr>
      <w:r w:rsidRPr="00AA48F0">
        <w:t>1.2. Eelnõu ettevalmistaja</w:t>
      </w:r>
    </w:p>
    <w:p w14:paraId="0822E958" w14:textId="363D5CC4" w:rsidR="00496161" w:rsidRPr="00AA48F0" w:rsidRDefault="00496161">
      <w:pPr>
        <w:pStyle w:val="tavatekst"/>
      </w:pPr>
      <w:r w:rsidRPr="00AA48F0">
        <w:t xml:space="preserve">Eelnõu ettevalmistamises osalesid </w:t>
      </w:r>
      <w:r w:rsidR="00291078" w:rsidRPr="00AA48F0">
        <w:t>Majandus- ja Kommunikatsiooni</w:t>
      </w:r>
      <w:r w:rsidRPr="00AA48F0">
        <w:t xml:space="preserve">ministeeriumi </w:t>
      </w:r>
      <w:r w:rsidR="00C35D2D">
        <w:t>ning</w:t>
      </w:r>
      <w:r w:rsidRPr="00AA48F0">
        <w:t xml:space="preserve"> Maa- </w:t>
      </w:r>
      <w:r w:rsidR="00C35D2D">
        <w:t>ja</w:t>
      </w:r>
      <w:r w:rsidRPr="00AA48F0">
        <w:t xml:space="preserve"> Ruumiameti valdkondlikud eksperdid, kelle kaasamine oli vajalik maakorraldustoimingute, kinnisasjaõiguse ja registriõiguse kokkupuutepunktide sisuliseks analüüsiks. Eelnõu koostamisse kaasati ka Tartu Maakohtu kinnistus- ja registriosakond ning Justiits- ja Digiministeerium. Eelnõu ja seletuskirja </w:t>
      </w:r>
      <w:r w:rsidR="005922AD">
        <w:t>on</w:t>
      </w:r>
      <w:r w:rsidR="005922AD" w:rsidRPr="00AA48F0">
        <w:t xml:space="preserve"> </w:t>
      </w:r>
      <w:r w:rsidRPr="00AA48F0">
        <w:t xml:space="preserve">välja </w:t>
      </w:r>
      <w:r w:rsidR="005922AD">
        <w:t xml:space="preserve">töötanud </w:t>
      </w:r>
      <w:r w:rsidRPr="00AA48F0">
        <w:t xml:space="preserve">Majandus- ja Kommunikatsiooniministeeriumi (edaspidi </w:t>
      </w:r>
      <w:r w:rsidRPr="00E71B1D">
        <w:rPr>
          <w:i/>
          <w:iCs/>
        </w:rPr>
        <w:t>MKM</w:t>
      </w:r>
      <w:r w:rsidRPr="00AA48F0">
        <w:t>) maa- ja ruumipoliitika osakonna maapoliitika valdkonnajuht Vello Kima (</w:t>
      </w:r>
      <w:hyperlink r:id="rId15">
        <w:r w:rsidRPr="515883A5">
          <w:rPr>
            <w:rStyle w:val="Hyperlink"/>
          </w:rPr>
          <w:t>vello.kima@mkm.ee</w:t>
        </w:r>
      </w:hyperlink>
      <w:r w:rsidRPr="00AA48F0">
        <w:t>), Justiits- ja Digiministeeriumi tsiviilõiguse talituse nõunik Kadri Laud (</w:t>
      </w:r>
      <w:hyperlink r:id="rId16">
        <w:r w:rsidRPr="515883A5">
          <w:rPr>
            <w:rStyle w:val="Hyperlink"/>
          </w:rPr>
          <w:t>kadri.laud@justdigi.ee</w:t>
        </w:r>
      </w:hyperlink>
      <w:r w:rsidRPr="00AA48F0">
        <w:t xml:space="preserve">), Maa- ja Ruumiameti </w:t>
      </w:r>
      <w:r>
        <w:t>riigi</w:t>
      </w:r>
      <w:r w:rsidR="6F450C7E">
        <w:t xml:space="preserve">le </w:t>
      </w:r>
      <w:r>
        <w:t>maade</w:t>
      </w:r>
      <w:r w:rsidRPr="00AA48F0">
        <w:t xml:space="preserve"> omandamise ja maakorralduse osakonna juhataja Merje Krinal </w:t>
      </w:r>
      <w:r w:rsidRPr="00AA48F0">
        <w:lastRenderedPageBreak/>
        <w:t>(</w:t>
      </w:r>
      <w:hyperlink r:id="rId17">
        <w:r w:rsidRPr="515883A5">
          <w:rPr>
            <w:rStyle w:val="Hyperlink"/>
          </w:rPr>
          <w:t>merje.krinal@maaruum.ee</w:t>
        </w:r>
      </w:hyperlink>
      <w:r w:rsidRPr="00AA48F0">
        <w:t>), õigusosakonna jurist Terje Liivak (</w:t>
      </w:r>
      <w:hyperlink r:id="rId18">
        <w:r w:rsidRPr="515883A5">
          <w:rPr>
            <w:rStyle w:val="Hyperlink"/>
          </w:rPr>
          <w:t>terje.liivak@maaruum.ee</w:t>
        </w:r>
      </w:hyperlink>
      <w:r w:rsidRPr="00AA48F0">
        <w:t>), katastritoimingute osakonna juhataja Tiina Oeselg (</w:t>
      </w:r>
      <w:r w:rsidR="000B0A57" w:rsidRPr="000B0A57">
        <w:t>töösuhe</w:t>
      </w:r>
      <w:r w:rsidR="00251C6F">
        <w:t xml:space="preserve"> peatatud</w:t>
      </w:r>
      <w:r w:rsidRPr="00AA48F0">
        <w:t>), katastritoimingute osakonna nõunikud Eva Vaagert (</w:t>
      </w:r>
      <w:hyperlink r:id="rId19">
        <w:r w:rsidRPr="515883A5">
          <w:rPr>
            <w:rStyle w:val="Hyperlink"/>
          </w:rPr>
          <w:t>eva.vaagert@maaruum.ee</w:t>
        </w:r>
      </w:hyperlink>
      <w:r w:rsidRPr="00AA48F0">
        <w:t>) ja Alo Kotka (</w:t>
      </w:r>
      <w:hyperlink r:id="rId20">
        <w:r w:rsidRPr="515883A5">
          <w:rPr>
            <w:rStyle w:val="Hyperlink"/>
          </w:rPr>
          <w:t>alo.kotka@maaruum.ee</w:t>
        </w:r>
      </w:hyperlink>
      <w:r w:rsidRPr="00AA48F0">
        <w:t>), arhiiviosakonna juhataja Kristi Mägi (</w:t>
      </w:r>
      <w:hyperlink r:id="rId21">
        <w:r w:rsidRPr="515883A5">
          <w:rPr>
            <w:rStyle w:val="Hyperlink"/>
          </w:rPr>
          <w:t>kristi.magi@maaruum.ee</w:t>
        </w:r>
      </w:hyperlink>
      <w:r w:rsidRPr="00AA48F0">
        <w:t>) ning maaomandi infosüsteemide arenduse osakonna juhataja Priit Kuus (</w:t>
      </w:r>
      <w:hyperlink r:id="rId22">
        <w:r w:rsidR="00514247" w:rsidRPr="515883A5">
          <w:rPr>
            <w:rStyle w:val="Hyperlink"/>
          </w:rPr>
          <w:t>priit.kuus@maaruum.ee</w:t>
        </w:r>
      </w:hyperlink>
      <w:r w:rsidRPr="00AA48F0">
        <w:t>).</w:t>
      </w:r>
    </w:p>
    <w:p w14:paraId="7349A951" w14:textId="5CF376ED" w:rsidR="007B70CE" w:rsidRPr="00AA48F0" w:rsidRDefault="007B70CE" w:rsidP="009575A8">
      <w:pPr>
        <w:pStyle w:val="tavatekst"/>
      </w:pPr>
      <w:r w:rsidRPr="00AA48F0">
        <w:t>Eelnõu õigusekspertiisi on teinud MKM</w:t>
      </w:r>
      <w:r w:rsidR="005922AD">
        <w:t>-</w:t>
      </w:r>
      <w:r w:rsidRPr="00AA48F0">
        <w:t xml:space="preserve">i õigusosakonna õigusnõunik </w:t>
      </w:r>
      <w:r w:rsidR="00F7424C" w:rsidRPr="00AA48F0">
        <w:t xml:space="preserve">Ragnar Kass </w:t>
      </w:r>
      <w:r w:rsidRPr="00AA48F0">
        <w:t>(</w:t>
      </w:r>
      <w:hyperlink r:id="rId23" w:history="1">
        <w:r w:rsidR="005922AD" w:rsidRPr="00C82F30">
          <w:rPr>
            <w:rStyle w:val="Hyperlink"/>
          </w:rPr>
          <w:t>ragnar.kass@mkm.ee</w:t>
        </w:r>
      </w:hyperlink>
      <w:r w:rsidRPr="00AA48F0">
        <w:t xml:space="preserve">). Eelnõu on keeletoimetanud Justiits- ja Digiministeeriumi õigusloome korralduse talituse toimetaja </w:t>
      </w:r>
      <w:r w:rsidR="003644DE" w:rsidRPr="00AA48F0">
        <w:t xml:space="preserve">Merike Koppel </w:t>
      </w:r>
      <w:r w:rsidRPr="00AA48F0">
        <w:t>(</w:t>
      </w:r>
      <w:hyperlink r:id="rId24" w:history="1">
        <w:r w:rsidR="005922AD" w:rsidRPr="00C82F30">
          <w:rPr>
            <w:rStyle w:val="Hyperlink"/>
          </w:rPr>
          <w:t>merike.koppel@justdigi.ee</w:t>
        </w:r>
      </w:hyperlink>
      <w:r w:rsidRPr="00AA48F0">
        <w:t>).</w:t>
      </w:r>
      <w:r w:rsidR="005922AD">
        <w:t xml:space="preserve"> Seletuskirja on keeletoimetanud Luisa Keelelahenduste eesti keele vanemtoimetaja Tiina Alekõrs (</w:t>
      </w:r>
      <w:hyperlink r:id="rId25" w:history="1">
        <w:r w:rsidR="005922AD" w:rsidRPr="00C82F30">
          <w:rPr>
            <w:rStyle w:val="Hyperlink"/>
          </w:rPr>
          <w:t>tiina@luisa.ee</w:t>
        </w:r>
      </w:hyperlink>
      <w:r w:rsidR="005922AD">
        <w:t>).</w:t>
      </w:r>
    </w:p>
    <w:p w14:paraId="199FA580" w14:textId="77777777" w:rsidR="005A14EE" w:rsidRPr="00AA48F0" w:rsidRDefault="00515911" w:rsidP="00173E89">
      <w:pPr>
        <w:pStyle w:val="Laad1"/>
      </w:pPr>
      <w:r w:rsidRPr="00AA48F0">
        <w:t>1.3. Märkused</w:t>
      </w:r>
    </w:p>
    <w:p w14:paraId="51629848" w14:textId="161BFA6E" w:rsidR="003B7A12" w:rsidRPr="00AA48F0" w:rsidRDefault="002225D0">
      <w:pPr>
        <w:pStyle w:val="tavatekst"/>
        <w:rPr>
          <w:kern w:val="2"/>
          <w14:ligatures w14:val="standardContextual"/>
        </w:rPr>
      </w:pPr>
      <w:r w:rsidRPr="00AA48F0">
        <w:t>Eelnõu</w:t>
      </w:r>
      <w:r w:rsidR="00396779">
        <w:t xml:space="preserve"> on kaudselt </w:t>
      </w:r>
      <w:r w:rsidRPr="00AA48F0">
        <w:t>seo</w:t>
      </w:r>
      <w:r w:rsidR="00396779">
        <w:t>tud</w:t>
      </w:r>
      <w:r w:rsidRPr="00AA48F0">
        <w:t xml:space="preserve"> menetluses oleva </w:t>
      </w:r>
      <w:r w:rsidR="00A14387" w:rsidRPr="00AA48F0">
        <w:t>r</w:t>
      </w:r>
      <w:r w:rsidRPr="00AA48F0">
        <w:t>uumiandmete seaduse ja sellega seonduvalt teiste seaduste muutmise seaduse eelnõuga</w:t>
      </w:r>
      <w:r w:rsidR="00A14387" w:rsidRPr="00AA48F0">
        <w:rPr>
          <w:rStyle w:val="FootnoteReference"/>
        </w:rPr>
        <w:footnoteReference w:id="1"/>
      </w:r>
      <w:r w:rsidRPr="00AA48F0">
        <w:t>, milles käsitletakse muu hulgas ruumiandmete kogumise, töötlemise ja avalikustamisega seotud küsimusi</w:t>
      </w:r>
      <w:r w:rsidR="009419A9" w:rsidRPr="00AA48F0">
        <w:t xml:space="preserve"> ning maakatastri tasuliste teenuste loomist</w:t>
      </w:r>
      <w:r w:rsidRPr="00AA48F0">
        <w:t xml:space="preserve">. </w:t>
      </w:r>
      <w:r w:rsidR="00B14A18">
        <w:t>M</w:t>
      </w:r>
      <w:r w:rsidRPr="00AA48F0">
        <w:t>õlemad eelnõud puudutavad Maa- ja Ruumiameti peetavate andmete kvaliteeti</w:t>
      </w:r>
      <w:r w:rsidR="00B14A18">
        <w:t xml:space="preserve"> ja</w:t>
      </w:r>
      <w:r w:rsidRPr="00AA48F0">
        <w:t xml:space="preserve"> kasutatavust. Käesolev eelnõu keskendub siiski maakorraldustoimingute, maakatastri ja kinnistusraamatu andmete koostoime täpsustamisele ning ei sõltu nimetatud eelnõu menetlusest ega jõustumisest.</w:t>
      </w:r>
    </w:p>
    <w:p w14:paraId="62DE9713" w14:textId="1B7A0A2A" w:rsidR="00C64205" w:rsidRDefault="005060BF" w:rsidP="005060BF">
      <w:pPr>
        <w:pStyle w:val="tavatekst"/>
      </w:pPr>
      <w:r w:rsidRPr="00AA48F0">
        <w:t>Eelnõu ei ole seotud Euroopa Liidu õiguse ülevõtmisega. Samas on eelnõu reguleerimisesemel puutumust Euroopa Parlamendi ja nõukogu määruse (EL) 2016/679 (isikuandmete kaitse üldmäärus) kohaldamisega, kuna eelnõuga täpsustatakse maakatastris ja sellega seotud infosüsteemides töödeldavate isikuandmete säilitamise ja logiandmete säilitamise põhimõtteid ning maamõõtjale edastatud isikuandmete kustutamise/hävitamise kohustust</w:t>
      </w:r>
      <w:r w:rsidR="00515911" w:rsidRPr="00AA48F0">
        <w:t>.</w:t>
      </w:r>
    </w:p>
    <w:p w14:paraId="5373E5F7" w14:textId="2B59AFB6" w:rsidR="007E10D5" w:rsidRPr="0086437E" w:rsidRDefault="00C54E38" w:rsidP="005060BF">
      <w:pPr>
        <w:pStyle w:val="tavatekst"/>
        <w:rPr>
          <w:color w:val="FF0000"/>
        </w:rPr>
      </w:pPr>
      <w:r w:rsidRPr="00AA48F0">
        <w:t>Eelnõu väljatöötamine põhineb maakatastriseaduse, maakorraldusseaduse, kinnistusraamatuseaduse jt seaduste muutmise seaduse väljatöötamiskavatsusel</w:t>
      </w:r>
      <w:r w:rsidRPr="00AA48F0">
        <w:rPr>
          <w:rStyle w:val="FootnoteReference"/>
        </w:rPr>
        <w:footnoteReference w:id="2"/>
      </w:r>
      <w:r>
        <w:t xml:space="preserve"> (edaspidi </w:t>
      </w:r>
      <w:r w:rsidRPr="0086437E">
        <w:rPr>
          <w:i/>
          <w:iCs/>
        </w:rPr>
        <w:t>VTK</w:t>
      </w:r>
      <w:r>
        <w:t>)</w:t>
      </w:r>
      <w:r w:rsidRPr="00AA48F0">
        <w:t>, mis esitati jätkutegevusena Vabariigi Valitsuse 12. juuni 2025. aasta valitsuskabineti</w:t>
      </w:r>
      <w:r w:rsidR="009D7FAD">
        <w:t xml:space="preserve"> </w:t>
      </w:r>
      <w:r w:rsidRPr="00AA48F0">
        <w:t>nõupidamisel antud ülesandele töötada välja seaduseelnõu ning pik</w:t>
      </w:r>
      <w:r w:rsidR="009D7FAD">
        <w:t>ema</w:t>
      </w:r>
      <w:r w:rsidRPr="00AA48F0">
        <w:t>ajalis</w:t>
      </w:r>
      <w:r w:rsidR="009D7FAD">
        <w:t>ed</w:t>
      </w:r>
      <w:r w:rsidRPr="00AA48F0">
        <w:t xml:space="preserve"> tõhustamisplaanid, millega lahendatakse maakorraldustoimingute ja kinnisasjaõiguse regulatsiooni</w:t>
      </w:r>
      <w:r w:rsidR="00E83E8D">
        <w:t>des</w:t>
      </w:r>
      <w:r w:rsidRPr="00AA48F0">
        <w:t xml:space="preserve"> ilmnenud peamised probleemid.</w:t>
      </w:r>
      <w:r>
        <w:rPr>
          <w:color w:val="FF0000"/>
        </w:rPr>
        <w:t xml:space="preserve"> </w:t>
      </w:r>
      <w:r w:rsidR="008516C0" w:rsidRPr="00AA48F0">
        <w:t>VTK koostamise jär</w:t>
      </w:r>
      <w:r w:rsidR="009D7FAD">
        <w:t>el</w:t>
      </w:r>
      <w:r w:rsidR="008516C0" w:rsidRPr="00AA48F0">
        <w:t xml:space="preserve"> määrati e</w:t>
      </w:r>
      <w:r w:rsidR="007E10D5" w:rsidRPr="00AA48F0">
        <w:t>elnõu esitamise tähtajaks 2026. aasta II</w:t>
      </w:r>
      <w:r w:rsidR="00CC033C">
        <w:t> </w:t>
      </w:r>
      <w:r w:rsidR="007E10D5" w:rsidRPr="00AA48F0">
        <w:t>kvartal.</w:t>
      </w:r>
    </w:p>
    <w:p w14:paraId="199FA58F" w14:textId="77777777" w:rsidR="005A14EE" w:rsidRPr="00AA48F0" w:rsidRDefault="00515911" w:rsidP="000073C8">
      <w:pPr>
        <w:rPr>
          <w:rFonts w:ascii="Times New Roman" w:hAnsi="Times New Roman" w:cs="Times New Roman"/>
        </w:rPr>
      </w:pPr>
      <w:r w:rsidRPr="00AA48F0">
        <w:rPr>
          <w:rFonts w:ascii="Times New Roman" w:hAnsi="Times New Roman" w:cs="Times New Roman"/>
        </w:rPr>
        <w:t>Eelnõuga muudetakse järgmiste seaduste redaktsioone:</w:t>
      </w:r>
    </w:p>
    <w:p w14:paraId="199FA590" w14:textId="2AB693F0" w:rsidR="005A14EE" w:rsidRPr="00AA48F0" w:rsidRDefault="00515911" w:rsidP="000073C8">
      <w:pPr>
        <w:rPr>
          <w:rFonts w:ascii="Times New Roman" w:hAnsi="Times New Roman" w:cs="Times New Roman"/>
        </w:rPr>
      </w:pPr>
      <w:r w:rsidRPr="00AA48F0">
        <w:rPr>
          <w:rFonts w:ascii="Times New Roman" w:hAnsi="Times New Roman" w:cs="Times New Roman"/>
        </w:rPr>
        <w:t xml:space="preserve">1) </w:t>
      </w:r>
      <w:r w:rsidR="00CC033C">
        <w:rPr>
          <w:rFonts w:ascii="Times New Roman" w:hAnsi="Times New Roman" w:cs="Times New Roman"/>
        </w:rPr>
        <w:t>m</w:t>
      </w:r>
      <w:r w:rsidRPr="00AA48F0">
        <w:rPr>
          <w:rFonts w:ascii="Times New Roman" w:hAnsi="Times New Roman" w:cs="Times New Roman"/>
        </w:rPr>
        <w:t>aakatastriseadus (</w:t>
      </w:r>
      <w:r w:rsidR="007F16F3" w:rsidRPr="00AA48F0">
        <w:rPr>
          <w:rFonts w:ascii="Times New Roman" w:hAnsi="Times New Roman" w:cs="Times New Roman"/>
        </w:rPr>
        <w:t>RT I, 12.05.2026, 17</w:t>
      </w:r>
      <w:r w:rsidRPr="00AA48F0">
        <w:rPr>
          <w:rFonts w:ascii="Times New Roman" w:hAnsi="Times New Roman" w:cs="Times New Roman"/>
        </w:rPr>
        <w:t>)</w:t>
      </w:r>
      <w:r w:rsidR="00CC033C">
        <w:rPr>
          <w:rFonts w:ascii="Times New Roman" w:hAnsi="Times New Roman" w:cs="Times New Roman"/>
        </w:rPr>
        <w:t>;</w:t>
      </w:r>
    </w:p>
    <w:p w14:paraId="1D1C3AB7" w14:textId="3BD57AE4" w:rsidR="0075085D" w:rsidRPr="00AA48F0" w:rsidRDefault="0075085D" w:rsidP="0075085D">
      <w:pPr>
        <w:rPr>
          <w:rFonts w:ascii="Times New Roman" w:hAnsi="Times New Roman" w:cs="Times New Roman"/>
        </w:rPr>
      </w:pPr>
      <w:r>
        <w:rPr>
          <w:rFonts w:ascii="Times New Roman" w:hAnsi="Times New Roman" w:cs="Times New Roman"/>
        </w:rPr>
        <w:t>2</w:t>
      </w:r>
      <w:r w:rsidRPr="00AA48F0">
        <w:rPr>
          <w:rFonts w:ascii="Times New Roman" w:hAnsi="Times New Roman" w:cs="Times New Roman"/>
        </w:rPr>
        <w:t xml:space="preserve">) </w:t>
      </w:r>
      <w:r>
        <w:rPr>
          <w:rFonts w:ascii="Times New Roman" w:hAnsi="Times New Roman" w:cs="Times New Roman"/>
        </w:rPr>
        <w:t>a</w:t>
      </w:r>
      <w:r w:rsidRPr="00AA48F0">
        <w:rPr>
          <w:rFonts w:ascii="Times New Roman" w:hAnsi="Times New Roman" w:cs="Times New Roman"/>
        </w:rPr>
        <w:t>sjaõigusseadus (</w:t>
      </w:r>
      <w:r w:rsidRPr="00227611">
        <w:rPr>
          <w:rFonts w:ascii="Times New Roman" w:hAnsi="Times New Roman" w:cs="Times New Roman"/>
        </w:rPr>
        <w:t>RT I, 30.06.2026, 5</w:t>
      </w:r>
      <w:r w:rsidRPr="00AA48F0">
        <w:rPr>
          <w:rFonts w:ascii="Times New Roman" w:hAnsi="Times New Roman" w:cs="Times New Roman"/>
        </w:rPr>
        <w:t>)</w:t>
      </w:r>
      <w:r>
        <w:rPr>
          <w:rFonts w:ascii="Times New Roman" w:hAnsi="Times New Roman" w:cs="Times New Roman"/>
        </w:rPr>
        <w:t>;</w:t>
      </w:r>
    </w:p>
    <w:p w14:paraId="614D07D9" w14:textId="77777777" w:rsidR="0075085D" w:rsidRPr="00AA48F0" w:rsidRDefault="0075085D" w:rsidP="0075085D">
      <w:pPr>
        <w:rPr>
          <w:rFonts w:ascii="Times New Roman" w:hAnsi="Times New Roman" w:cs="Times New Roman"/>
        </w:rPr>
      </w:pPr>
      <w:r w:rsidRPr="00AA48F0">
        <w:rPr>
          <w:rFonts w:ascii="Times New Roman" w:hAnsi="Times New Roman" w:cs="Times New Roman"/>
        </w:rPr>
        <w:t xml:space="preserve">3) </w:t>
      </w:r>
      <w:r>
        <w:rPr>
          <w:rFonts w:ascii="Times New Roman" w:hAnsi="Times New Roman" w:cs="Times New Roman"/>
        </w:rPr>
        <w:t>k</w:t>
      </w:r>
      <w:r w:rsidRPr="00AA48F0">
        <w:rPr>
          <w:rFonts w:ascii="Times New Roman" w:hAnsi="Times New Roman" w:cs="Times New Roman"/>
        </w:rPr>
        <w:t>innistusraamatuseadus (RT I, 28.11.2024, 5)</w:t>
      </w:r>
      <w:r>
        <w:rPr>
          <w:rFonts w:ascii="Times New Roman" w:hAnsi="Times New Roman" w:cs="Times New Roman"/>
        </w:rPr>
        <w:t>;</w:t>
      </w:r>
    </w:p>
    <w:p w14:paraId="199FA591" w14:textId="07D8492F" w:rsidR="005A14EE" w:rsidRPr="00AA48F0" w:rsidRDefault="0075085D" w:rsidP="000073C8">
      <w:pPr>
        <w:rPr>
          <w:rFonts w:ascii="Times New Roman" w:hAnsi="Times New Roman" w:cs="Times New Roman"/>
        </w:rPr>
      </w:pPr>
      <w:r>
        <w:rPr>
          <w:rFonts w:ascii="Times New Roman" w:hAnsi="Times New Roman" w:cs="Times New Roman"/>
        </w:rPr>
        <w:t>3</w:t>
      </w:r>
      <w:r w:rsidR="00515911" w:rsidRPr="00AA48F0">
        <w:rPr>
          <w:rFonts w:ascii="Times New Roman" w:hAnsi="Times New Roman" w:cs="Times New Roman"/>
        </w:rPr>
        <w:t xml:space="preserve">) </w:t>
      </w:r>
      <w:r w:rsidR="00CC033C">
        <w:rPr>
          <w:rFonts w:ascii="Times New Roman" w:hAnsi="Times New Roman" w:cs="Times New Roman"/>
        </w:rPr>
        <w:t>m</w:t>
      </w:r>
      <w:r w:rsidR="00515911" w:rsidRPr="00AA48F0">
        <w:rPr>
          <w:rFonts w:ascii="Times New Roman" w:hAnsi="Times New Roman" w:cs="Times New Roman"/>
        </w:rPr>
        <w:t>aakorraldusseadus (</w:t>
      </w:r>
      <w:r w:rsidR="007F16F3" w:rsidRPr="00AA48F0">
        <w:rPr>
          <w:rFonts w:ascii="Times New Roman" w:hAnsi="Times New Roman" w:cs="Times New Roman"/>
        </w:rPr>
        <w:t>RT I, 04.12.2024, 17</w:t>
      </w:r>
      <w:r w:rsidR="00515911" w:rsidRPr="00AA48F0">
        <w:rPr>
          <w:rFonts w:ascii="Times New Roman" w:hAnsi="Times New Roman" w:cs="Times New Roman"/>
        </w:rPr>
        <w:t>)</w:t>
      </w:r>
      <w:r w:rsidR="0000078E">
        <w:rPr>
          <w:rFonts w:ascii="Times New Roman" w:hAnsi="Times New Roman" w:cs="Times New Roman"/>
        </w:rPr>
        <w:t>;</w:t>
      </w:r>
    </w:p>
    <w:p w14:paraId="6F21A96F" w14:textId="0F7C4713" w:rsidR="005F6986" w:rsidRPr="00AA48F0" w:rsidRDefault="005F6986" w:rsidP="000073C8">
      <w:pPr>
        <w:rPr>
          <w:rFonts w:ascii="Times New Roman" w:hAnsi="Times New Roman" w:cs="Times New Roman"/>
        </w:rPr>
      </w:pPr>
      <w:r w:rsidRPr="00AA48F0">
        <w:rPr>
          <w:rFonts w:ascii="Times New Roman" w:hAnsi="Times New Roman" w:cs="Times New Roman"/>
        </w:rPr>
        <w:t xml:space="preserve">5) </w:t>
      </w:r>
      <w:r w:rsidR="00CC033C">
        <w:rPr>
          <w:rFonts w:ascii="Times New Roman" w:hAnsi="Times New Roman" w:cs="Times New Roman"/>
        </w:rPr>
        <w:t>r</w:t>
      </w:r>
      <w:r w:rsidRPr="00AA48F0">
        <w:rPr>
          <w:rFonts w:ascii="Times New Roman" w:hAnsi="Times New Roman" w:cs="Times New Roman"/>
        </w:rPr>
        <w:t>iigilõivuseadus (</w:t>
      </w:r>
      <w:r w:rsidR="00C8720B" w:rsidRPr="00C8720B">
        <w:rPr>
          <w:rFonts w:ascii="Times New Roman" w:hAnsi="Times New Roman" w:cs="Times New Roman"/>
        </w:rPr>
        <w:t>RT I, 11.07.2026, 16</w:t>
      </w:r>
      <w:r w:rsidR="0075085D">
        <w:rPr>
          <w:rFonts w:ascii="Times New Roman" w:hAnsi="Times New Roman" w:cs="Times New Roman"/>
        </w:rPr>
        <w:t>8</w:t>
      </w:r>
      <w:r w:rsidRPr="00AA48F0">
        <w:rPr>
          <w:rFonts w:ascii="Times New Roman" w:hAnsi="Times New Roman" w:cs="Times New Roman"/>
        </w:rPr>
        <w:t>)</w:t>
      </w:r>
      <w:r w:rsidR="00CC033C">
        <w:rPr>
          <w:rFonts w:ascii="Times New Roman" w:hAnsi="Times New Roman" w:cs="Times New Roman"/>
        </w:rPr>
        <w:t>.</w:t>
      </w:r>
    </w:p>
    <w:p w14:paraId="199FA594" w14:textId="77777777" w:rsidR="005A14EE" w:rsidRPr="00AA48F0" w:rsidRDefault="00515911" w:rsidP="000F5797">
      <w:pPr>
        <w:pStyle w:val="tavatekst"/>
      </w:pPr>
      <w:r w:rsidRPr="00AA48F0">
        <w:lastRenderedPageBreak/>
        <w:t>Eelnõu seadusena vastuvõtmiseks on vajalik Riigikogu poolthäälteenamus.</w:t>
      </w:r>
    </w:p>
    <w:p w14:paraId="199FA595" w14:textId="36C00906" w:rsidR="005A14EE" w:rsidRPr="00AA48F0" w:rsidRDefault="00515911" w:rsidP="000F5797">
      <w:pPr>
        <w:pStyle w:val="Laad1"/>
      </w:pPr>
      <w:r w:rsidRPr="00AA48F0">
        <w:t>2. Seaduse eesmärk</w:t>
      </w:r>
    </w:p>
    <w:p w14:paraId="1BE603E7" w14:textId="0C9891BE" w:rsidR="008F740A" w:rsidRPr="008F740A" w:rsidRDefault="00515911" w:rsidP="0086437E">
      <w:pPr>
        <w:pStyle w:val="Laad2"/>
      </w:pPr>
      <w:r w:rsidRPr="00AA48F0">
        <w:t xml:space="preserve">2.1. </w:t>
      </w:r>
      <w:r w:rsidR="008F740A" w:rsidRPr="008F740A">
        <w:t xml:space="preserve">Eelnõu algatamise vajadus ja </w:t>
      </w:r>
      <w:ins w:id="5" w:author="Maarja-Liis Lall - JUSTDIGI" w:date="2026-09-29T10:12:00Z" w16du:dateUtc="2026-09-29T07:12:00Z">
        <w:r w:rsidR="00CB518A">
          <w:t xml:space="preserve">seaduse </w:t>
        </w:r>
      </w:ins>
      <w:r w:rsidR="008F740A" w:rsidRPr="008F740A">
        <w:t>eesmärk</w:t>
      </w:r>
    </w:p>
    <w:p w14:paraId="62306A31" w14:textId="64B52460" w:rsidR="008F740A" w:rsidRPr="008F740A" w:rsidRDefault="008F740A" w:rsidP="008F740A">
      <w:pPr>
        <w:pStyle w:val="tavatekst"/>
      </w:pPr>
      <w:r w:rsidRPr="008F740A">
        <w:t>Eelnõu koostamise tingis vajadus parandada maakatastri ja kinnistusraamatu andmete kooskõla, vähendada registrite pidamisega seotud halduskoormust ning luua selgemad õiguslikud alused andmevahetuseks, isikuandmete töötlemiseks ja registriandmete korrastamiseks. Praktikas on ilmnenud olukordi, kus katastri</w:t>
      </w:r>
      <w:r w:rsidR="004E0E8B">
        <w:t xml:space="preserve">toimingute </w:t>
      </w:r>
      <w:r w:rsidRPr="008F740A">
        <w:t>tulemusel ei vasta kinnistusraamatu kolmandasse jakku kantud piiratud asjaõiguse kanne enam selle tegelikule ruumilisele paiknemisele</w:t>
      </w:r>
      <w:r w:rsidR="000502A0">
        <w:t xml:space="preserve"> looduses</w:t>
      </w:r>
      <w:r w:rsidRPr="008F740A">
        <w:t xml:space="preserve">. Samuti sisaldavad kehtivad menetlused käsitsi toiminguid ja dubleerivaid tegevusi, mida on võimalik lihtsustada registrite andmevahetuse arendamise kaudu. </w:t>
      </w:r>
      <w:del w:id="6" w:author="Maarja-Liis Lall - JUSTDIGI" w:date="2026-09-29T10:17:00Z" w16du:dateUtc="2026-09-29T07:17:00Z">
        <w:r w:rsidRPr="008F740A" w:rsidDel="00E30683">
          <w:delText xml:space="preserve">Eelnõu </w:delText>
        </w:r>
      </w:del>
      <w:ins w:id="7" w:author="Maarja-Liis Lall - JUSTDIGI" w:date="2026-09-29T10:17:00Z" w16du:dateUtc="2026-09-29T07:17:00Z">
        <w:r w:rsidR="00E30683">
          <w:t>Seaduse</w:t>
        </w:r>
        <w:r w:rsidR="00E30683" w:rsidRPr="008F740A">
          <w:t xml:space="preserve"> </w:t>
        </w:r>
      </w:ins>
      <w:r w:rsidRPr="008F740A">
        <w:t>eesmärk on suurendada registriandmete usaldusväärsust, parandada õigusselgust ning vähendada haldus</w:t>
      </w:r>
      <w:r w:rsidR="00DB03E9">
        <w:t>- ja töö</w:t>
      </w:r>
      <w:r w:rsidRPr="008F740A">
        <w:t>koormust.</w:t>
      </w:r>
    </w:p>
    <w:p w14:paraId="1056A9D8" w14:textId="7A968E57" w:rsidR="00C64205" w:rsidRDefault="00515911" w:rsidP="009575A8">
      <w:pPr>
        <w:pStyle w:val="tavatekst"/>
      </w:pPr>
      <w:del w:id="8" w:author="Maarja-Liis Lall - JUSTDIGI" w:date="2026-09-29T10:12:00Z" w16du:dateUtc="2026-09-29T07:12:00Z">
        <w:r w:rsidRPr="00AA48F0" w:rsidDel="00CB518A">
          <w:delText xml:space="preserve">Eelnõu </w:delText>
        </w:r>
        <w:r w:rsidR="00A26420" w:rsidRPr="00AA48F0" w:rsidDel="00CB518A">
          <w:delText>koostamise</w:delText>
        </w:r>
      </w:del>
      <w:ins w:id="9" w:author="Maarja-Liis Lall - JUSTDIGI" w:date="2026-09-29T10:12:00Z" w16du:dateUtc="2026-09-29T07:12:00Z">
        <w:r w:rsidR="00CB518A">
          <w:t>Seaduse</w:t>
        </w:r>
      </w:ins>
      <w:r w:rsidRPr="00AA48F0">
        <w:t xml:space="preserve"> eesmärk on </w:t>
      </w:r>
      <w:r w:rsidR="00610A36" w:rsidRPr="00AA48F0">
        <w:t xml:space="preserve">luua </w:t>
      </w:r>
      <w:r w:rsidRPr="00AA48F0">
        <w:t xml:space="preserve">maa‑ ja kinnisvaraõiguse valdkonnas õigusselgus </w:t>
      </w:r>
      <w:r w:rsidR="00BF2069">
        <w:t>ning</w:t>
      </w:r>
      <w:r w:rsidRPr="00AA48F0">
        <w:t xml:space="preserve"> </w:t>
      </w:r>
      <w:r w:rsidR="00610A36" w:rsidRPr="00AA48F0">
        <w:t xml:space="preserve">toimivad </w:t>
      </w:r>
      <w:r w:rsidRPr="00AA48F0">
        <w:t>menetlus</w:t>
      </w:r>
      <w:r w:rsidR="00610A36" w:rsidRPr="00AA48F0">
        <w:t>ed</w:t>
      </w:r>
      <w:r w:rsidRPr="00AA48F0">
        <w:t>, tagades, et maakorraldustoimingu</w:t>
      </w:r>
      <w:r w:rsidR="00610A36" w:rsidRPr="00AA48F0">
        <w:t>te läbiviimine</w:t>
      </w:r>
      <w:r w:rsidRPr="00AA48F0">
        <w:t xml:space="preserve"> ja </w:t>
      </w:r>
      <w:r w:rsidR="00610A36" w:rsidRPr="00AA48F0">
        <w:t xml:space="preserve">nende lõpetamiseks tehtavad </w:t>
      </w:r>
      <w:r w:rsidRPr="00AA48F0">
        <w:t>kinnistusraamatu kanded moodustavad ühtse</w:t>
      </w:r>
      <w:r w:rsidR="002E0C44">
        <w:t xml:space="preserve"> </w:t>
      </w:r>
      <w:r w:rsidR="0006347A" w:rsidRPr="00AA48F0">
        <w:t>l</w:t>
      </w:r>
      <w:r w:rsidRPr="00AA48F0">
        <w:t>äbipaistva terviku.</w:t>
      </w:r>
    </w:p>
    <w:p w14:paraId="199FA5AE" w14:textId="6313B9CC" w:rsidR="005A14EE" w:rsidRPr="00AA48F0" w:rsidRDefault="00515911" w:rsidP="004E7357">
      <w:pPr>
        <w:pStyle w:val="Laad2"/>
      </w:pPr>
      <w:r w:rsidRPr="00AA48F0">
        <w:t>2.2. Senine regulatsioon ja praktika</w:t>
      </w:r>
    </w:p>
    <w:p w14:paraId="4CF7F217" w14:textId="31481E1A" w:rsidR="00D134FA" w:rsidRPr="00AA48F0" w:rsidRDefault="00D134FA" w:rsidP="009575A8">
      <w:pPr>
        <w:pStyle w:val="tavatekst"/>
      </w:pPr>
      <w:r w:rsidRPr="00AA48F0">
        <w:t>Kehtiv maakorralduse, maakatastri ja kinnistusraamatu regulatsioon tugineb põhimõttele, et maakorraldustoimingud on haldus‑ ja registritoimingud, mille eesmärk on kinnisasjade piiride korrastamine, osade vahetamine ja maakasutuse otstarbekamaks muutmine</w:t>
      </w:r>
      <w:r w:rsidR="009F5205">
        <w:t>.</w:t>
      </w:r>
      <w:r w:rsidRPr="00AA48F0">
        <w:rPr>
          <w:color w:val="FF0000"/>
        </w:rPr>
        <w:t xml:space="preserve"> </w:t>
      </w:r>
      <w:r w:rsidRPr="00AA48F0">
        <w:t>Maakorraldustoimingud viiakse läbi haldusorgani ehk Maa- ja Ruumiameti hallatavas elektroonilises katastripidamise keskkonnas maakorralduskava alusel ning nende tulemus kajastub katastriandmetes ja kinnistusraamatus.</w:t>
      </w:r>
    </w:p>
    <w:p w14:paraId="009BBC8B" w14:textId="2B17E9B0" w:rsidR="00496161" w:rsidRPr="00AA48F0" w:rsidRDefault="00B02A6E">
      <w:pPr>
        <w:pStyle w:val="tavatekst"/>
        <w:rPr>
          <w:kern w:val="2"/>
          <w14:ligatures w14:val="standardContextual"/>
        </w:rPr>
      </w:pPr>
      <w:r>
        <w:t>L</w:t>
      </w:r>
      <w:r w:rsidR="00D76694" w:rsidRPr="00AA48F0">
        <w:t xml:space="preserve">ahendamist vajav probleem on </w:t>
      </w:r>
      <w:r w:rsidR="00496161" w:rsidRPr="00AA48F0">
        <w:t xml:space="preserve">maakatastri ja kinnistusraamatu andmete </w:t>
      </w:r>
      <w:r w:rsidR="00D82DC9" w:rsidRPr="00AA48F0">
        <w:t>erinevus</w:t>
      </w:r>
      <w:r w:rsidR="00F40B78">
        <w:t xml:space="preserve">, </w:t>
      </w:r>
      <w:r w:rsidR="00496161" w:rsidRPr="00AA48F0">
        <w:t>eeskätt piiratud asjaõigustega seotud ruumiandme</w:t>
      </w:r>
      <w:r w:rsidR="009A4D89" w:rsidRPr="00AA48F0">
        <w:t>te</w:t>
      </w:r>
      <w:r w:rsidR="00234B38">
        <w:t xml:space="preserve"> puhul</w:t>
      </w:r>
      <w:r w:rsidR="00496161" w:rsidRPr="00AA48F0">
        <w:t>. Kehtiv õigus võimaldab katastris</w:t>
      </w:r>
      <w:r w:rsidR="009A4D89" w:rsidRPr="00AA48F0">
        <w:t>, s.o eelkõige kitsenduste kaardil,</w:t>
      </w:r>
      <w:r w:rsidR="00496161" w:rsidRPr="00AA48F0">
        <w:t xml:space="preserve"> kajastada </w:t>
      </w:r>
      <w:r w:rsidR="00D76694" w:rsidRPr="00AA48F0">
        <w:t xml:space="preserve">kinnistusraamatu </w:t>
      </w:r>
      <w:r w:rsidR="00234B38">
        <w:t>kolmandasse</w:t>
      </w:r>
      <w:r w:rsidR="00D76694" w:rsidRPr="00AA48F0">
        <w:t xml:space="preserve"> jakku kantud </w:t>
      </w:r>
      <w:r w:rsidR="00496161" w:rsidRPr="00AA48F0">
        <w:t>piiratud asjaõiguse ruumilist ulatust</w:t>
      </w:r>
      <w:r w:rsidR="00344BD8" w:rsidRPr="00AA48F0">
        <w:t>.</w:t>
      </w:r>
      <w:r w:rsidR="009A4D89" w:rsidRPr="00AA48F0">
        <w:t xml:space="preserve"> </w:t>
      </w:r>
      <w:r w:rsidR="00344BD8" w:rsidRPr="00AA48F0">
        <w:t>O</w:t>
      </w:r>
      <w:r w:rsidR="00496161" w:rsidRPr="00AA48F0">
        <w:t>lukor</w:t>
      </w:r>
      <w:r w:rsidR="00344BD8" w:rsidRPr="00AA48F0">
        <w:t>ra</w:t>
      </w:r>
      <w:r w:rsidR="00496161" w:rsidRPr="00AA48F0">
        <w:t xml:space="preserve">s, kus katastriüksuste piiriandmete </w:t>
      </w:r>
      <w:r w:rsidR="000E195F">
        <w:t>parandamise</w:t>
      </w:r>
      <w:r w:rsidR="000E195F" w:rsidRPr="00AA48F0">
        <w:t xml:space="preserve"> </w:t>
      </w:r>
      <w:r w:rsidR="00496161" w:rsidRPr="00AA48F0">
        <w:t>või piirid</w:t>
      </w:r>
      <w:r w:rsidR="00E036B0">
        <w:t xml:space="preserve">e </w:t>
      </w:r>
      <w:r w:rsidR="000E195F">
        <w:t>kindla</w:t>
      </w:r>
      <w:r w:rsidR="002A04F8">
        <w:t>kstegemise</w:t>
      </w:r>
      <w:r w:rsidR="00C64205">
        <w:t xml:space="preserve"> </w:t>
      </w:r>
      <w:r w:rsidR="00496161" w:rsidRPr="00AA48F0">
        <w:t>tulemusel</w:t>
      </w:r>
      <w:r w:rsidR="009149F9" w:rsidRPr="00AA48F0">
        <w:t xml:space="preserve"> ei vasta piiratu</w:t>
      </w:r>
      <w:r w:rsidR="00344BD8" w:rsidRPr="00AA48F0">
        <w:t>d</w:t>
      </w:r>
      <w:r w:rsidR="009149F9" w:rsidRPr="00AA48F0">
        <w:t xml:space="preserve"> asjaõiguse ruumiline ulatus enam</w:t>
      </w:r>
      <w:r w:rsidR="00496161" w:rsidRPr="00AA48F0">
        <w:t xml:space="preserve"> kinnistusraamatu kan</w:t>
      </w:r>
      <w:r w:rsidR="00344BD8" w:rsidRPr="00AA48F0">
        <w:t>de</w:t>
      </w:r>
      <w:r w:rsidR="00271658" w:rsidRPr="00AA48F0">
        <w:t>le</w:t>
      </w:r>
      <w:r w:rsidR="00496161" w:rsidRPr="00AA48F0">
        <w:t xml:space="preserve">, ei </w:t>
      </w:r>
      <w:r w:rsidR="00D76694" w:rsidRPr="00AA48F0">
        <w:t>võimalda kehtiv õigus</w:t>
      </w:r>
      <w:r w:rsidR="00271658" w:rsidRPr="00AA48F0">
        <w:t xml:space="preserve"> neid erinevusi kinnistusraamatus nähtavaks teha.</w:t>
      </w:r>
      <w:r w:rsidR="00496161" w:rsidRPr="00AA48F0">
        <w:t xml:space="preserve"> Praktikas tähendab see, et registri</w:t>
      </w:r>
      <w:r w:rsidR="00271658" w:rsidRPr="00AA48F0">
        <w:t xml:space="preserve">te </w:t>
      </w:r>
      <w:r w:rsidR="00496161" w:rsidRPr="00AA48F0">
        <w:t xml:space="preserve">kasutajad, </w:t>
      </w:r>
      <w:r w:rsidR="00271658" w:rsidRPr="00AA48F0">
        <w:t>s</w:t>
      </w:r>
      <w:r w:rsidR="00234B38">
        <w:t>ealhulgas</w:t>
      </w:r>
      <w:r w:rsidR="00271658" w:rsidRPr="00AA48F0">
        <w:t xml:space="preserve"> </w:t>
      </w:r>
      <w:r w:rsidR="00496161" w:rsidRPr="00AA48F0">
        <w:t>notarid ja puudutatud isikud</w:t>
      </w:r>
      <w:r w:rsidR="00234B38">
        <w:t>,</w:t>
      </w:r>
      <w:r w:rsidR="00496161" w:rsidRPr="00AA48F0">
        <w:t xml:space="preserve"> ei pruugi </w:t>
      </w:r>
      <w:r w:rsidR="00271658" w:rsidRPr="00AA48F0">
        <w:t xml:space="preserve">kinnistusraamatusse kantud piiratud asjaõiguse tegelikust asukohast </w:t>
      </w:r>
      <w:r w:rsidR="00496161" w:rsidRPr="00AA48F0">
        <w:t xml:space="preserve">teada saada enne, kui </w:t>
      </w:r>
      <w:r w:rsidR="00271658" w:rsidRPr="00AA48F0">
        <w:t>see</w:t>
      </w:r>
      <w:r w:rsidR="00496161" w:rsidRPr="00AA48F0">
        <w:t xml:space="preserve"> ilmne</w:t>
      </w:r>
      <w:r w:rsidR="00271658" w:rsidRPr="00AA48F0">
        <w:t>b</w:t>
      </w:r>
      <w:r w:rsidR="00496161" w:rsidRPr="00AA48F0">
        <w:t xml:space="preserve"> tehingute või vaidluste käigus. Selline ebaselgus on majanduslikult koormav ka avalikes huvides rajatud tehnovõrkude</w:t>
      </w:r>
      <w:r w:rsidR="00D82DC9" w:rsidRPr="00AA48F0">
        <w:t xml:space="preserve"> ja -rajatiste</w:t>
      </w:r>
      <w:r w:rsidR="00496161" w:rsidRPr="00AA48F0">
        <w:t xml:space="preserve"> omanikele.</w:t>
      </w:r>
    </w:p>
    <w:p w14:paraId="67BE7332" w14:textId="4A7ADE34" w:rsidR="00C64205" w:rsidRDefault="00515911" w:rsidP="009575A8">
      <w:pPr>
        <w:pStyle w:val="tavatekst"/>
      </w:pPr>
      <w:r w:rsidRPr="00AA48F0">
        <w:t xml:space="preserve">Lisaks on </w:t>
      </w:r>
      <w:r w:rsidR="00D82DC9" w:rsidRPr="00AA48F0">
        <w:t>vajadus reguleerida</w:t>
      </w:r>
      <w:r w:rsidR="009A4D89" w:rsidRPr="00AA48F0">
        <w:t xml:space="preserve"> </w:t>
      </w:r>
      <w:r w:rsidRPr="00AA48F0">
        <w:t>katastriandmete, sealhulgas isikuandmete, säilitamise õiguslik</w:t>
      </w:r>
      <w:r w:rsidR="00234B38">
        <w:t>ku</w:t>
      </w:r>
      <w:r w:rsidRPr="00AA48F0">
        <w:t xml:space="preserve"> alus</w:t>
      </w:r>
      <w:r w:rsidR="00234B38">
        <w:t>t</w:t>
      </w:r>
      <w:r w:rsidRPr="00AA48F0">
        <w:t xml:space="preserve"> ja ulatus</w:t>
      </w:r>
      <w:r w:rsidR="00234B38">
        <w:t>t</w:t>
      </w:r>
      <w:r w:rsidRPr="00AA48F0">
        <w:t xml:space="preserve">. Kuigi katastris on andmeid </w:t>
      </w:r>
      <w:r w:rsidR="00D82DC9" w:rsidRPr="00AA48F0">
        <w:t xml:space="preserve">seni </w:t>
      </w:r>
      <w:r w:rsidR="00E37EBF">
        <w:t>tähtajatult</w:t>
      </w:r>
      <w:r w:rsidRPr="00AA48F0">
        <w:t xml:space="preserve"> säilitatud, ei ole see põhimõte olnud seaduse tasandil </w:t>
      </w:r>
      <w:r w:rsidR="00234B38">
        <w:t>sõnaselgelt</w:t>
      </w:r>
      <w:r w:rsidR="00234B38" w:rsidRPr="00AA48F0">
        <w:t xml:space="preserve"> </w:t>
      </w:r>
      <w:r w:rsidR="00D82DC9" w:rsidRPr="00AA48F0">
        <w:t>sätestatud</w:t>
      </w:r>
      <w:r w:rsidRPr="00AA48F0">
        <w:t xml:space="preserve">. See on tekitanud ebaselgust nii andmekaitse vaatenurgast kui ka </w:t>
      </w:r>
      <w:r w:rsidR="001144AD" w:rsidRPr="00AA48F0">
        <w:t xml:space="preserve">andmete </w:t>
      </w:r>
      <w:r w:rsidRPr="00AA48F0">
        <w:t>aja</w:t>
      </w:r>
      <w:r w:rsidR="001144AD" w:rsidRPr="00AA48F0">
        <w:t>joone</w:t>
      </w:r>
      <w:r w:rsidRPr="00AA48F0">
        <w:t xml:space="preserve"> seisukohalt, eriti olukordades, kus on vaja tugineda varasematele piiride, omandi ulatuse või menetluste andmetele.</w:t>
      </w:r>
    </w:p>
    <w:p w14:paraId="199FA5B4" w14:textId="723DDB0A" w:rsidR="005A14EE" w:rsidRDefault="00515911" w:rsidP="009575A8">
      <w:pPr>
        <w:pStyle w:val="tavatekst"/>
      </w:pPr>
      <w:r w:rsidRPr="00AA48F0">
        <w:t xml:space="preserve">Kokkuvõttes iseloomustab </w:t>
      </w:r>
      <w:r w:rsidR="001144AD" w:rsidRPr="00AA48F0">
        <w:t>praegust</w:t>
      </w:r>
      <w:r w:rsidRPr="00AA48F0">
        <w:t xml:space="preserve"> olukord</w:t>
      </w:r>
      <w:r w:rsidR="6E2DE7E3" w:rsidRPr="00AA48F0">
        <w:t>a see</w:t>
      </w:r>
      <w:r w:rsidRPr="00AA48F0">
        <w:t xml:space="preserve">, </w:t>
      </w:r>
      <w:r w:rsidR="531BF808" w:rsidRPr="00AA48F0">
        <w:t>et</w:t>
      </w:r>
      <w:r w:rsidRPr="00AA48F0">
        <w:t xml:space="preserve"> </w:t>
      </w:r>
      <w:r w:rsidR="001144AD" w:rsidRPr="00AA48F0">
        <w:t xml:space="preserve">kehtiv </w:t>
      </w:r>
      <w:r w:rsidRPr="00AA48F0">
        <w:t>õigus ja selle rakend</w:t>
      </w:r>
      <w:r w:rsidR="001144AD" w:rsidRPr="00AA48F0">
        <w:t>amine</w:t>
      </w:r>
      <w:r w:rsidRPr="00AA48F0">
        <w:t xml:space="preserve"> ei ole kooskõlas maakorraldustoimingute eesmärgiga. </w:t>
      </w:r>
      <w:r w:rsidR="00F75FEF">
        <w:t>M</w:t>
      </w:r>
      <w:r w:rsidRPr="00AA48F0">
        <w:t>enetlus</w:t>
      </w:r>
      <w:r w:rsidR="001144AD" w:rsidRPr="00AA48F0">
        <w:t>te pikenemine</w:t>
      </w:r>
      <w:r w:rsidRPr="00AA48F0">
        <w:t xml:space="preserve"> ja registriandmete ebakõlad on </w:t>
      </w:r>
      <w:r w:rsidR="001144AD" w:rsidRPr="00AA48F0">
        <w:t>mõjutanud maakorralduse tegemist</w:t>
      </w:r>
      <w:r w:rsidRPr="00AA48F0">
        <w:t xml:space="preserve"> ning tekitanud põhjendamatut halduskoormust</w:t>
      </w:r>
      <w:r w:rsidR="001144AD" w:rsidRPr="00AA48F0">
        <w:t xml:space="preserve"> ja </w:t>
      </w:r>
      <w:r w:rsidR="001144AD" w:rsidRPr="00AA48F0">
        <w:lastRenderedPageBreak/>
        <w:t>bürokraatiat</w:t>
      </w:r>
      <w:r w:rsidRPr="00AA48F0">
        <w:t>. Ne</w:t>
      </w:r>
      <w:r w:rsidR="001144AD" w:rsidRPr="00AA48F0">
        <w:t>nde</w:t>
      </w:r>
      <w:r w:rsidRPr="00AA48F0">
        <w:t xml:space="preserve"> VTK‑s </w:t>
      </w:r>
      <w:r w:rsidR="001144AD" w:rsidRPr="00AA48F0">
        <w:t>kirjeldatud</w:t>
      </w:r>
      <w:r w:rsidRPr="00AA48F0">
        <w:t xml:space="preserve"> probleemid</w:t>
      </w:r>
      <w:r w:rsidR="001144AD" w:rsidRPr="00AA48F0">
        <w:t>e lahendamiseks</w:t>
      </w:r>
      <w:r w:rsidRPr="00AA48F0">
        <w:t xml:space="preserve"> on </w:t>
      </w:r>
      <w:r w:rsidR="001144AD" w:rsidRPr="00AA48F0">
        <w:t xml:space="preserve">vaja täpsustada </w:t>
      </w:r>
      <w:r w:rsidRPr="00AA48F0">
        <w:t xml:space="preserve">regulatsiooni, et tagada ühtne rakenduspraktika ja toimiv registrite </w:t>
      </w:r>
      <w:r w:rsidR="001144AD" w:rsidRPr="00AA48F0">
        <w:t>andmevahetus</w:t>
      </w:r>
      <w:r w:rsidRPr="00AA48F0">
        <w:t>.</w:t>
      </w:r>
    </w:p>
    <w:p w14:paraId="24E13D2E" w14:textId="16A10E02" w:rsidR="00C82FFB" w:rsidRPr="00D16541" w:rsidRDefault="00C82FFB" w:rsidP="0086437E">
      <w:pPr>
        <w:pStyle w:val="Laad2"/>
        <w:rPr>
          <w:bCs/>
        </w:rPr>
      </w:pPr>
      <w:r w:rsidRPr="00D16541">
        <w:rPr>
          <w:bCs/>
        </w:rPr>
        <w:t xml:space="preserve">2.3. </w:t>
      </w:r>
      <w:r w:rsidRPr="00D16541">
        <w:t>Kavandatavad</w:t>
      </w:r>
      <w:r w:rsidRPr="00D16541">
        <w:rPr>
          <w:bCs/>
        </w:rPr>
        <w:t xml:space="preserve"> lahendused</w:t>
      </w:r>
    </w:p>
    <w:p w14:paraId="28449FD0" w14:textId="2380F26E" w:rsidR="00C82FFB" w:rsidRPr="00AA48F0" w:rsidRDefault="00C82FFB" w:rsidP="00C82FFB">
      <w:pPr>
        <w:pStyle w:val="tavatekst"/>
      </w:pPr>
      <w:r w:rsidRPr="00AA48F0">
        <w:t xml:space="preserve">Eelnõuga on ette nähtud </w:t>
      </w:r>
      <w:r>
        <w:t>kolm</w:t>
      </w:r>
      <w:r w:rsidRPr="00AA48F0">
        <w:t xml:space="preserve"> suuremat muudatust:</w:t>
      </w:r>
    </w:p>
    <w:p w14:paraId="6BB3B2AC" w14:textId="66BF48BD" w:rsidR="00C82FFB" w:rsidRPr="00AA48F0" w:rsidRDefault="00C82FFB" w:rsidP="00C82FFB">
      <w:pPr>
        <w:pStyle w:val="tavatekst"/>
      </w:pPr>
      <w:r w:rsidRPr="00AA48F0">
        <w:rPr>
          <w:b/>
        </w:rPr>
        <w:t>Maakatastri ja kinnistusraamatu vahelise andmevahetuse reguleerimine</w:t>
      </w:r>
      <w:r w:rsidRPr="00AA48F0">
        <w:t xml:space="preserve"> ning automaatsete andmevahetuslahenduste võimaldamine nendes osades, kus see ei mõjuta isikute asjaõigusi, aitab tagada registriandmete ajakohasuse. </w:t>
      </w:r>
      <w:r w:rsidRPr="00AA48F0">
        <w:rPr>
          <w:b/>
        </w:rPr>
        <w:t>Eesmärk on teha piiratud asjaõigustega seotud ruumiandmete ebatäpsus nähtavaks</w:t>
      </w:r>
      <w:r w:rsidRPr="00AA48F0">
        <w:t xml:space="preserve"> ilma, et see muudaks kinnisasja õiguslikku režiimi või looks uusi õigusi ja kohustusi. </w:t>
      </w:r>
      <w:r w:rsidRPr="00804C9E">
        <w:rPr>
          <w:b/>
          <w:bCs/>
        </w:rPr>
        <w:t>Õigusriigi seisukohalt ei saa olla eelistatud olukord, kus kaks riiklikku registrit sisaldavad samal põhjusel ebatäpseid andmeid, kuid see vastuolu on kasutajate eest varjatud</w:t>
      </w:r>
      <w:r>
        <w:rPr>
          <w:b/>
          <w:bCs/>
        </w:rPr>
        <w:t xml:space="preserve">. </w:t>
      </w:r>
      <w:r w:rsidR="0026557F" w:rsidRPr="00E71B1D">
        <w:t>Kui katastrikande tegemiseks ei ole puudutatud isikute nõusolek</w:t>
      </w:r>
      <w:r w:rsidR="0026557F">
        <w:t>ud</w:t>
      </w:r>
      <w:r w:rsidR="0026557F" w:rsidRPr="00E71B1D">
        <w:t xml:space="preserve"> vajalik</w:t>
      </w:r>
      <w:r w:rsidR="0026557F">
        <w:t>ud</w:t>
      </w:r>
      <w:r w:rsidR="0026557F" w:rsidRPr="00E71B1D">
        <w:t>, kuid toiminguga kaasneb</w:t>
      </w:r>
      <w:r w:rsidRPr="0026557F">
        <w:t xml:space="preserve"> </w:t>
      </w:r>
      <w:r w:rsidR="0026557F">
        <w:t xml:space="preserve">vajadus muuta </w:t>
      </w:r>
      <w:r w:rsidRPr="00AA48F0">
        <w:t xml:space="preserve">kinnistusraamatu </w:t>
      </w:r>
      <w:r w:rsidR="0026557F">
        <w:t>kolmanda</w:t>
      </w:r>
      <w:r w:rsidRPr="00AA48F0">
        <w:t xml:space="preserve"> jao kan</w:t>
      </w:r>
      <w:r w:rsidR="0026557F">
        <w:t>deid</w:t>
      </w:r>
      <w:r w:rsidRPr="00AA48F0">
        <w:t>, küsitakse nõusoleku</w:t>
      </w:r>
      <w:r w:rsidR="0026557F">
        <w:t>id</w:t>
      </w:r>
      <w:r w:rsidRPr="00AA48F0">
        <w:t xml:space="preserve"> nende õiguste ülekandmiseks. Nõusolekute mittesaamisel lisatakse kinnistusraamatusse informatiivne märge ja teavitatakse puudutatud isikuid.</w:t>
      </w:r>
    </w:p>
    <w:p w14:paraId="67DA4E98" w14:textId="7C0AA265" w:rsidR="00C82FFB" w:rsidRPr="00AA48F0" w:rsidRDefault="00C82FFB" w:rsidP="00C82FFB">
      <w:pPr>
        <w:pStyle w:val="tavatekst"/>
      </w:pPr>
      <w:r w:rsidRPr="00AA48F0">
        <w:rPr>
          <w:b/>
        </w:rPr>
        <w:t xml:space="preserve">Katastriandmete, sealhulgas isikuandmete säilitamise põhimõtete </w:t>
      </w:r>
      <w:r w:rsidR="006026CA">
        <w:rPr>
          <w:b/>
        </w:rPr>
        <w:t>sõnaselge</w:t>
      </w:r>
      <w:r w:rsidR="006026CA" w:rsidRPr="00AA48F0">
        <w:rPr>
          <w:b/>
        </w:rPr>
        <w:t xml:space="preserve"> </w:t>
      </w:r>
      <w:r w:rsidRPr="00AA48F0">
        <w:rPr>
          <w:b/>
        </w:rPr>
        <w:t>sätestamine</w:t>
      </w:r>
      <w:r w:rsidRPr="00AA48F0">
        <w:t xml:space="preserve"> </w:t>
      </w:r>
      <w:r w:rsidRPr="00AA48F0">
        <w:rPr>
          <w:b/>
        </w:rPr>
        <w:t xml:space="preserve">seaduse tasandil </w:t>
      </w:r>
      <w:r w:rsidRPr="00AA48F0">
        <w:t xml:space="preserve">tagab õiguskindluse </w:t>
      </w:r>
      <w:r w:rsidR="00915E7B" w:rsidRPr="00915E7B">
        <w:t xml:space="preserve">ning </w:t>
      </w:r>
      <w:r w:rsidR="00915E7B">
        <w:t xml:space="preserve">ühtlasi </w:t>
      </w:r>
      <w:r w:rsidR="00915E7B" w:rsidRPr="00915E7B">
        <w:t xml:space="preserve">võimaldab säilitada </w:t>
      </w:r>
      <w:r w:rsidR="001B7199">
        <w:t>arhiiviväärtuslikuks tunnistatud katastri andmekogu</w:t>
      </w:r>
      <w:r w:rsidR="00915E7B" w:rsidRPr="00915E7B">
        <w:t xml:space="preserve"> ajalise järjepidevuse, mis on vajalik </w:t>
      </w:r>
      <w:r w:rsidRPr="00AA48F0">
        <w:t>nii avalike ülesannete täitmisel kui ka kinnisasjadega seotud õigussuhete kindlakstegemisel. Kavandatud lahendused tagavad isikuandmete töötlemise kooskõlas Euroopa Parlamendi ja nõukogu määrusega (EL) 2016/679 (isikuandmete kaitse üldmäärus)</w:t>
      </w:r>
      <w:r w:rsidRPr="00AA48F0" w:rsidDel="00CC6F34">
        <w:t xml:space="preserve"> </w:t>
      </w:r>
      <w:r w:rsidR="00FB0E3F">
        <w:t>ning</w:t>
      </w:r>
      <w:r w:rsidRPr="00AA48F0">
        <w:t xml:space="preserve"> andmekaitseõiguse põhimõtetega.</w:t>
      </w:r>
    </w:p>
    <w:p w14:paraId="3D05FC74" w14:textId="3CE28C0D" w:rsidR="00C82FFB" w:rsidRPr="00AA48F0" w:rsidRDefault="00C82FFB" w:rsidP="00C82FFB">
      <w:pPr>
        <w:pStyle w:val="tavatekst"/>
        <w:rPr>
          <w:kern w:val="2"/>
          <w14:ligatures w14:val="standardContextual"/>
        </w:rPr>
      </w:pPr>
      <w:r w:rsidRPr="00AA48F0">
        <w:rPr>
          <w:b/>
          <w:bCs/>
        </w:rPr>
        <w:t>Tehnovõrkude ja -rajatiste omanike menetluskoormust vähendatakse</w:t>
      </w:r>
      <w:r w:rsidRPr="00AA48F0">
        <w:t xml:space="preserve"> olukordades,</w:t>
      </w:r>
      <w:r w:rsidR="00AB6F16">
        <w:t xml:space="preserve"> kus</w:t>
      </w:r>
      <w:r w:rsidRPr="00AA48F0">
        <w:t xml:space="preserve"> </w:t>
      </w:r>
      <w:r w:rsidR="00AB6F16" w:rsidRPr="00AB6F16">
        <w:t xml:space="preserve">maakorraldustoimingu või katastriandmete parandamise tõttu on vaja kanda avalikes huvides seatud piiratud asjaõigus, sealhulgas isiklik kasutusõigus, üle </w:t>
      </w:r>
      <w:r w:rsidRPr="00AA48F0">
        <w:t>teise kinnistu registriossa</w:t>
      </w:r>
      <w:r w:rsidR="00AB6F16">
        <w:t xml:space="preserve">. </w:t>
      </w:r>
      <w:r w:rsidRPr="00AA48F0">
        <w:t>Eesmärk on võimaldada sellis</w:t>
      </w:r>
      <w:r w:rsidR="00AB6F16">
        <w:t>eid</w:t>
      </w:r>
      <w:r w:rsidRPr="00AA48F0">
        <w:t xml:space="preserve"> muudatus</w:t>
      </w:r>
      <w:r w:rsidR="00AB6F16">
        <w:t>i</w:t>
      </w:r>
      <w:r w:rsidRPr="00AA48F0">
        <w:t xml:space="preserve"> te</w:t>
      </w:r>
      <w:r w:rsidR="00AB6F16">
        <w:t>ha</w:t>
      </w:r>
      <w:r w:rsidRPr="00AA48F0">
        <w:t xml:space="preserve"> selges menetlusraamistikus</w:t>
      </w:r>
      <w:r w:rsidR="00AB6F16">
        <w:t xml:space="preserve"> ning </w:t>
      </w:r>
      <w:r w:rsidRPr="00AA48F0">
        <w:t xml:space="preserve">ilma täiendavate vorminõuete ja notariaalsete toiminguteta </w:t>
      </w:r>
      <w:r w:rsidR="00AB6F16">
        <w:t>juhul</w:t>
      </w:r>
      <w:r w:rsidRPr="00AA48F0">
        <w:t>, ku</w:t>
      </w:r>
      <w:r w:rsidR="00AB6F16">
        <w:t>i</w:t>
      </w:r>
      <w:r w:rsidRPr="00AA48F0">
        <w:t xml:space="preserve"> asjaõiguse sisu ei muutu. Sellega luuakse tehnovõrkude ja -rajatiste omanike antavatele nõusolekutele vormileevendus, mis toetab taristu järjepidevat toimimist, kiirendab menetlusi ning hoiab ära liigse haldus- ja ajakulu.</w:t>
      </w:r>
    </w:p>
    <w:p w14:paraId="29B2C2D0" w14:textId="5A239B00" w:rsidR="00C82FFB" w:rsidRPr="00D16541" w:rsidRDefault="00C82FFB" w:rsidP="00C82FFB">
      <w:pPr>
        <w:pStyle w:val="tavatekst"/>
      </w:pPr>
      <w:r w:rsidRPr="00AA48F0">
        <w:t xml:space="preserve">Kokkuvõttes on eelnõus kavandatud lahendused proportsionaalsed </w:t>
      </w:r>
      <w:r w:rsidR="009C79A0">
        <w:t>ja</w:t>
      </w:r>
      <w:r w:rsidR="009C79A0" w:rsidRPr="00AA48F0">
        <w:t xml:space="preserve"> </w:t>
      </w:r>
      <w:r w:rsidRPr="00AA48F0">
        <w:t xml:space="preserve">vahetult seotud eelnõu eesmärkidega, võimaldades tagada õigusselgust, registriandmete kvaliteeti ning kehtiva õiguse rakendamist, jättes samas ruumi väljatöötamiskavatsuses käsitletud laiemate küsimuste edasiseks </w:t>
      </w:r>
      <w:r w:rsidRPr="00D16541">
        <w:t>etapiviisiliseks lahendamiseks.</w:t>
      </w:r>
    </w:p>
    <w:p w14:paraId="3CADA7E6" w14:textId="255C504C" w:rsidR="00105DB2" w:rsidRPr="00D16541" w:rsidRDefault="00105DB2" w:rsidP="0086437E">
      <w:pPr>
        <w:pStyle w:val="Laad2"/>
        <w:rPr>
          <w:bCs/>
        </w:rPr>
      </w:pPr>
      <w:r w:rsidRPr="00D16541">
        <w:rPr>
          <w:bCs/>
        </w:rPr>
        <w:t>2.</w:t>
      </w:r>
      <w:r w:rsidR="00C82FFB" w:rsidRPr="00D16541">
        <w:rPr>
          <w:bCs/>
        </w:rPr>
        <w:t>4</w:t>
      </w:r>
      <w:r w:rsidRPr="00D16541">
        <w:rPr>
          <w:bCs/>
        </w:rPr>
        <w:t>. VTK kooskõlastamise tulemused ja eelnõu vastavus</w:t>
      </w:r>
    </w:p>
    <w:p w14:paraId="10563A0E" w14:textId="3A8A9679" w:rsidR="00C64205" w:rsidRDefault="00865B60" w:rsidP="00865B60">
      <w:pPr>
        <w:pStyle w:val="tavatekst"/>
      </w:pPr>
      <w:r w:rsidRPr="00AA48F0">
        <w:t>Eelnõu väljatöötamiseks koostati 2025</w:t>
      </w:r>
      <w:r w:rsidR="00DF04CA">
        <w:t>.</w:t>
      </w:r>
      <w:r w:rsidRPr="00AA48F0">
        <w:t xml:space="preserve"> aasta sügisel VTK</w:t>
      </w:r>
      <w:r w:rsidRPr="00AA48F0">
        <w:rPr>
          <w:rStyle w:val="FootnoteReference"/>
        </w:rPr>
        <w:footnoteReference w:id="3"/>
      </w:r>
      <w:r w:rsidRPr="00AA48F0">
        <w:t xml:space="preserve">, milles kaardistati maakorraldustoimingute läbiviimisel ja kinnisasjaõiguse rakendamisel ilmnenud peamised probleemid ning kaaluti võimalikke </w:t>
      </w:r>
      <w:r w:rsidR="00E62EE8">
        <w:t>lahendusi</w:t>
      </w:r>
      <w:r w:rsidRPr="00AA48F0">
        <w:t>.</w:t>
      </w:r>
    </w:p>
    <w:p w14:paraId="1CFE55F3" w14:textId="0512CD95" w:rsidR="00D679F4" w:rsidRPr="00D679F4" w:rsidRDefault="00D679F4" w:rsidP="00D679F4">
      <w:pPr>
        <w:pStyle w:val="tavatekst"/>
      </w:pPr>
      <w:r w:rsidRPr="00D679F4">
        <w:t xml:space="preserve">VTK kooskõlastamise käigus toetati üldiselt maakatastri ja kinnistusraamatu andmete kooskõla parandamist, registrite </w:t>
      </w:r>
      <w:r w:rsidR="00E97055">
        <w:t xml:space="preserve">automaatse </w:t>
      </w:r>
      <w:r w:rsidRPr="00D679F4">
        <w:t xml:space="preserve">andmevahetuse lihtsustamist ning menetluskoormuse vähendamist. Samas peeti oluliseks täpsustada kavandatavate muudatuste eesmärke, mõju, </w:t>
      </w:r>
      <w:r w:rsidRPr="00D679F4">
        <w:lastRenderedPageBreak/>
        <w:t xml:space="preserve">registriandmete kooskõla käsitlevaid lahendusi, isikuandmete töötlemise regulatsiooni </w:t>
      </w:r>
      <w:r w:rsidR="000C77B1">
        <w:t>ja</w:t>
      </w:r>
      <w:r w:rsidR="000C77B1" w:rsidRPr="00D679F4">
        <w:t xml:space="preserve"> </w:t>
      </w:r>
      <w:r w:rsidRPr="00D679F4">
        <w:t>mõjuanalüüsi põhjendusi. Samuti rõhutati vajadust hinnata kavandatavate muudatuste mõju registrite usaldusväärsusele, menetluspraktikale ja puudutatud isikute õigustele.</w:t>
      </w:r>
      <w:r w:rsidR="00FB2D16" w:rsidRPr="00FB2D16">
        <w:t xml:space="preserve"> </w:t>
      </w:r>
      <w:r w:rsidR="00FB2D16" w:rsidRPr="00804C9E">
        <w:t xml:space="preserve">Eelnõu väljatöötamisel on arvestatud väljatöötamiskavatsuse koostamise ja kooskõlastamise käigus saadud tagasisidet </w:t>
      </w:r>
      <w:r w:rsidR="00656F41">
        <w:t>ning</w:t>
      </w:r>
      <w:r w:rsidR="00FB2D16" w:rsidRPr="00804C9E">
        <w:t xml:space="preserve"> </w:t>
      </w:r>
      <w:r w:rsidR="00656F41">
        <w:t>tuvastatud</w:t>
      </w:r>
      <w:r w:rsidR="00656F41" w:rsidRPr="00804C9E">
        <w:t xml:space="preserve"> </w:t>
      </w:r>
      <w:r w:rsidR="00FB2D16" w:rsidRPr="00804C9E">
        <w:t>probleeme.</w:t>
      </w:r>
    </w:p>
    <w:p w14:paraId="56FDEC59" w14:textId="31C860BD" w:rsidR="00C64205" w:rsidRDefault="00865B60" w:rsidP="00865B60">
      <w:pPr>
        <w:pStyle w:val="tavatekst"/>
      </w:pPr>
      <w:r w:rsidRPr="00804C9E">
        <w:t xml:space="preserve">Muudatused ei kujuta endast terviklikku reformi, vaid </w:t>
      </w:r>
      <w:r w:rsidRPr="00AA48F0">
        <w:t>eelnõu</w:t>
      </w:r>
      <w:r w:rsidR="008535AF">
        <w:t xml:space="preserve">ga </w:t>
      </w:r>
      <w:r w:rsidRPr="00AA48F0">
        <w:t>rakenda</w:t>
      </w:r>
      <w:r w:rsidR="008535AF">
        <w:t>takse</w:t>
      </w:r>
      <w:r w:rsidRPr="00AA48F0">
        <w:t xml:space="preserve"> VTK-s käsitletud lahendusi etapiviisiliselt, keskendudes nendele küsimustele, mille õiguslik käsitlus on käesolevas etapis piisavalt küps </w:t>
      </w:r>
      <w:r w:rsidR="008535AF">
        <w:t>ja</w:t>
      </w:r>
      <w:r w:rsidR="008535AF" w:rsidRPr="00AA48F0">
        <w:t xml:space="preserve"> </w:t>
      </w:r>
      <w:r w:rsidRPr="00AA48F0">
        <w:t>mille regulatiivne lahendamine on esmajärjekorras vajalik.</w:t>
      </w:r>
      <w:r w:rsidRPr="00804C9E">
        <w:t xml:space="preserve"> </w:t>
      </w:r>
      <w:r w:rsidRPr="00AA48F0">
        <w:t>Eelnõuga viiakse m</w:t>
      </w:r>
      <w:r w:rsidR="008535AF">
        <w:t>uu hulgas</w:t>
      </w:r>
      <w:r w:rsidRPr="00AA48F0">
        <w:t xml:space="preserve"> ellu eelkõige need lahendused, mille </w:t>
      </w:r>
      <w:r w:rsidR="008535AF">
        <w:t>puhul</w:t>
      </w:r>
      <w:r w:rsidR="008535AF" w:rsidRPr="00AA48F0">
        <w:t xml:space="preserve"> </w:t>
      </w:r>
      <w:r w:rsidRPr="00AA48F0">
        <w:t>on kujunenud piisav rakenduspraktika.</w:t>
      </w:r>
    </w:p>
    <w:p w14:paraId="6660F430" w14:textId="48EA04B2" w:rsidR="00C64205" w:rsidRDefault="00865B60" w:rsidP="00865B60">
      <w:pPr>
        <w:pStyle w:val="tavatekst"/>
      </w:pPr>
      <w:r w:rsidRPr="00AA48F0">
        <w:t>Ülejäänud VTK-s käsitletud probleemid eeldavad täiendavat analüüsi, põhjalikku avalikku arutelu ja laiemat huvirühmade kaasamist või etapiviisilist lahendamist ning neid käsitletakse eraldi edasistes õigusloomealgatustes. Järgmiste etappide ettevalmistamiseks on MKM teadus- ja arendusvooru raames sõlminud 2026. aastal kaheaastase uuringuprojekti (LÕIM) Tartu Ülikooliga</w:t>
      </w:r>
      <w:r w:rsidR="008535AF">
        <w:t>. Projekti</w:t>
      </w:r>
      <w:r w:rsidRPr="00AA48F0">
        <w:t xml:space="preserve"> eesmärk on </w:t>
      </w:r>
      <w:r w:rsidR="008535AF">
        <w:t>teha kindlaks</w:t>
      </w:r>
      <w:r w:rsidRPr="00AA48F0">
        <w:t xml:space="preserve"> </w:t>
      </w:r>
      <w:r w:rsidR="008535AF" w:rsidRPr="008535AF">
        <w:t xml:space="preserve">kohaliku omavalitsuse ja riigiasutuste praeguse tööjaotuse peamised kitsaskohad </w:t>
      </w:r>
      <w:r w:rsidRPr="00AA48F0">
        <w:t>maakorralduse otsustusprotsessis</w:t>
      </w:r>
      <w:r w:rsidR="005B18BD">
        <w:t xml:space="preserve">, </w:t>
      </w:r>
      <w:r w:rsidRPr="00AA48F0">
        <w:t xml:space="preserve">töötada </w:t>
      </w:r>
      <w:r w:rsidR="00B0559E" w:rsidRPr="00AA48F0">
        <w:t xml:space="preserve">välja </w:t>
      </w:r>
      <w:r w:rsidRPr="00AA48F0">
        <w:t>paremad lahendused</w:t>
      </w:r>
      <w:r w:rsidR="005B18BD">
        <w:t xml:space="preserve"> ning</w:t>
      </w:r>
      <w:r w:rsidRPr="00AA48F0">
        <w:t xml:space="preserve"> analüüsi</w:t>
      </w:r>
      <w:r w:rsidR="005B18BD">
        <w:t>da</w:t>
      </w:r>
      <w:r w:rsidRPr="00AA48F0">
        <w:t xml:space="preserve"> notari ja avaliku halduse rolli </w:t>
      </w:r>
      <w:r w:rsidR="001A6383" w:rsidRPr="00A5767B">
        <w:t xml:space="preserve">maakorraldustoimingute </w:t>
      </w:r>
      <w:r w:rsidR="001A6383">
        <w:t xml:space="preserve">lõpetamise </w:t>
      </w:r>
      <w:r w:rsidR="001A6383" w:rsidRPr="00A5767B">
        <w:t>kinnistamisprotsessis.</w:t>
      </w:r>
    </w:p>
    <w:p w14:paraId="199FA5B5" w14:textId="77777777" w:rsidR="005A14EE" w:rsidRPr="00AA48F0" w:rsidRDefault="00515911" w:rsidP="000F5797">
      <w:pPr>
        <w:pStyle w:val="Laad1"/>
      </w:pPr>
      <w:commentRangeStart w:id="10"/>
      <w:r w:rsidRPr="00AA48F0">
        <w:t>3. Eelnõu sisu ja võrdlev analüüs</w:t>
      </w:r>
      <w:commentRangeEnd w:id="10"/>
      <w:r w:rsidR="00F4692A" w:rsidRPr="00AA48F0">
        <w:rPr>
          <w:rStyle w:val="CommentReference"/>
          <w:sz w:val="24"/>
          <w:szCs w:val="24"/>
        </w:rPr>
        <w:commentReference w:id="10"/>
      </w:r>
    </w:p>
    <w:p w14:paraId="199FA5B6" w14:textId="7EA73D3D" w:rsidR="005A14EE" w:rsidRPr="00AA48F0" w:rsidRDefault="00515911" w:rsidP="000F5797">
      <w:pPr>
        <w:pStyle w:val="Laad2"/>
      </w:pPr>
      <w:r w:rsidRPr="00AA48F0">
        <w:t xml:space="preserve">3.1. </w:t>
      </w:r>
      <w:commentRangeStart w:id="11"/>
      <w:del w:id="12" w:author="Maarja-Liis Lall - JUSTDIGI" w:date="2026-09-29T09:38:00Z" w16du:dateUtc="2026-09-29T06:38:00Z">
        <w:r w:rsidRPr="00AA48F0" w:rsidDel="00C91D25">
          <w:delText>Teiste s</w:delText>
        </w:r>
      </w:del>
      <w:ins w:id="13" w:author="Maarja-Liis Lall - JUSTDIGI" w:date="2026-09-29T09:38:00Z" w16du:dateUtc="2026-09-29T06:38:00Z">
        <w:r w:rsidR="00C91D25">
          <w:t>S</w:t>
        </w:r>
      </w:ins>
      <w:r w:rsidRPr="00AA48F0">
        <w:t xml:space="preserve">eaduste </w:t>
      </w:r>
      <w:commentRangeEnd w:id="11"/>
      <w:r w:rsidR="00CF1C95" w:rsidRPr="00AA48F0">
        <w:rPr>
          <w:rStyle w:val="CommentReference"/>
          <w:sz w:val="24"/>
          <w:szCs w:val="24"/>
        </w:rPr>
        <w:commentReference w:id="11"/>
      </w:r>
      <w:r w:rsidRPr="00AA48F0">
        <w:t>muutmise sätete selgitused</w:t>
      </w:r>
    </w:p>
    <w:p w14:paraId="199FA5B7" w14:textId="5019DE2C" w:rsidR="005A14EE" w:rsidRPr="00AA48F0" w:rsidRDefault="00515911" w:rsidP="00560970">
      <w:pPr>
        <w:pStyle w:val="Laad2"/>
      </w:pPr>
      <w:r w:rsidRPr="00AA48F0">
        <w:t>§ 1</w:t>
      </w:r>
      <w:r w:rsidR="00D77AEB">
        <w:t>.</w:t>
      </w:r>
      <w:r w:rsidRPr="00AA48F0">
        <w:t xml:space="preserve"> Maakatastriseaduse</w:t>
      </w:r>
      <w:ins w:id="14" w:author="Maarja-Liis Lall - JUSTDIGI" w:date="2026-09-29T16:41:00Z" w16du:dateUtc="2026-09-29T13:41:00Z">
        <w:r w:rsidR="00537803">
          <w:t xml:space="preserve"> (MaaKatS)</w:t>
        </w:r>
      </w:ins>
      <w:r w:rsidRPr="00AA48F0">
        <w:t xml:space="preserve"> muudatused:</w:t>
      </w:r>
    </w:p>
    <w:p w14:paraId="5165147E" w14:textId="00ED3FE5" w:rsidR="009B5F41" w:rsidRPr="009B5F41" w:rsidRDefault="0026131E" w:rsidP="009B5F41">
      <w:pPr>
        <w:pStyle w:val="tavatekst"/>
        <w:rPr>
          <w:bCs/>
        </w:rPr>
      </w:pPr>
      <w:r w:rsidRPr="5C51904C">
        <w:rPr>
          <w:b/>
          <w:bCs/>
        </w:rPr>
        <w:t>§ 1 p</w:t>
      </w:r>
      <w:r w:rsidR="00112EF3">
        <w:rPr>
          <w:b/>
          <w:bCs/>
        </w:rPr>
        <w:t>unkt</w:t>
      </w:r>
      <w:r w:rsidRPr="5C51904C">
        <w:rPr>
          <w:b/>
          <w:bCs/>
        </w:rPr>
        <w:t xml:space="preserve"> </w:t>
      </w:r>
      <w:r>
        <w:rPr>
          <w:b/>
          <w:bCs/>
        </w:rPr>
        <w:t>1</w:t>
      </w:r>
      <w:r w:rsidR="00D77AEB" w:rsidRPr="00E71B1D">
        <w:rPr>
          <w:b/>
          <w:bCs/>
        </w:rPr>
        <w:t>.</w:t>
      </w:r>
      <w:r>
        <w:t xml:space="preserve"> </w:t>
      </w:r>
      <w:commentRangeStart w:id="15"/>
      <w:del w:id="16" w:author="Maarja-Liis Lall - JUSTDIGI" w:date="2026-09-29T09:50:00Z" w16du:dateUtc="2026-09-29T06:50:00Z">
        <w:r w:rsidR="00D77AEB" w:rsidDel="00E16D2B">
          <w:rPr>
            <w:bCs/>
          </w:rPr>
          <w:delText>P</w:delText>
        </w:r>
        <w:r w:rsidR="004F6C9D" w:rsidRPr="00D82F34" w:rsidDel="00E16D2B">
          <w:rPr>
            <w:bCs/>
          </w:rPr>
          <w:delText xml:space="preserve">aragrahvi </w:delText>
        </w:r>
      </w:del>
      <w:ins w:id="17" w:author="Maarja-Liis Lall - JUSTDIGI" w:date="2026-09-29T09:50:00Z" w16du:dateUtc="2026-09-29T06:50:00Z">
        <w:r w:rsidR="00E16D2B">
          <w:rPr>
            <w:bCs/>
          </w:rPr>
          <w:t xml:space="preserve">MaaKatS § </w:t>
        </w:r>
      </w:ins>
      <w:r w:rsidR="004F6C9D" w:rsidRPr="00D82F34">
        <w:rPr>
          <w:bCs/>
        </w:rPr>
        <w:t>1 lõi</w:t>
      </w:r>
      <w:r w:rsidR="009B5F41">
        <w:rPr>
          <w:bCs/>
        </w:rPr>
        <w:t>k</w:t>
      </w:r>
      <w:r w:rsidR="004F6C9D" w:rsidRPr="00D82F34">
        <w:rPr>
          <w:bCs/>
        </w:rPr>
        <w:t>e 2</w:t>
      </w:r>
      <w:r w:rsidR="009B5F41">
        <w:rPr>
          <w:bCs/>
        </w:rPr>
        <w:t xml:space="preserve"> </w:t>
      </w:r>
      <w:commentRangeEnd w:id="15"/>
      <w:r w:rsidR="00857D79">
        <w:rPr>
          <w:rStyle w:val="CommentReference"/>
          <w:bCs/>
          <w:sz w:val="24"/>
          <w:szCs w:val="24"/>
        </w:rPr>
        <w:commentReference w:id="15"/>
      </w:r>
      <w:r w:rsidR="009B5F41">
        <w:rPr>
          <w:bCs/>
        </w:rPr>
        <w:t>m</w:t>
      </w:r>
      <w:r w:rsidR="009B5F41" w:rsidRPr="009B5F41">
        <w:rPr>
          <w:bCs/>
        </w:rPr>
        <w:t>uudatusega ajakohastatakse maakatastriseaduse terminoloogiat. Kehtivas lõikes kasutatakse mõistet „riigi põhiregister“, mis pärineb varasemast andmekogude seadusest ega ole kehtiva avaliku teabe seaduse kohane andmekogude õiguslik liigitus. Kehtiv</w:t>
      </w:r>
      <w:r w:rsidR="00112EF3">
        <w:rPr>
          <w:bCs/>
        </w:rPr>
        <w:t>as</w:t>
      </w:r>
      <w:r w:rsidR="009B5F41" w:rsidRPr="009B5F41">
        <w:rPr>
          <w:bCs/>
        </w:rPr>
        <w:t xml:space="preserve"> avaliku teabe seadus</w:t>
      </w:r>
      <w:r w:rsidR="00112EF3">
        <w:rPr>
          <w:bCs/>
        </w:rPr>
        <w:t>es</w:t>
      </w:r>
      <w:r w:rsidR="009B5F41" w:rsidRPr="009B5F41">
        <w:rPr>
          <w:bCs/>
        </w:rPr>
        <w:t xml:space="preserve"> ei </w:t>
      </w:r>
      <w:r w:rsidR="00112EF3">
        <w:rPr>
          <w:bCs/>
        </w:rPr>
        <w:t>liigitata</w:t>
      </w:r>
      <w:r w:rsidR="00112EF3" w:rsidRPr="009B5F41">
        <w:rPr>
          <w:bCs/>
        </w:rPr>
        <w:t xml:space="preserve"> </w:t>
      </w:r>
      <w:r w:rsidR="009B5F41" w:rsidRPr="009B5F41">
        <w:rPr>
          <w:bCs/>
        </w:rPr>
        <w:t>andmekogusid riigi põhiregistriteks, riiklikeks registriteks ja muudeks andmekogudeks, vaid reguleeri</w:t>
      </w:r>
      <w:r w:rsidR="00112EF3">
        <w:rPr>
          <w:bCs/>
        </w:rPr>
        <w:t>takse</w:t>
      </w:r>
      <w:r w:rsidR="009B5F41" w:rsidRPr="009B5F41">
        <w:rPr>
          <w:bCs/>
        </w:rPr>
        <w:t xml:space="preserve"> andmekogude asutamise ja haldamise aluseid üldiselt.</w:t>
      </w:r>
      <w:r w:rsidR="0024639D">
        <w:rPr>
          <w:bCs/>
        </w:rPr>
        <w:t xml:space="preserve"> </w:t>
      </w:r>
      <w:r w:rsidR="009B5F41" w:rsidRPr="009B5F41">
        <w:rPr>
          <w:bCs/>
        </w:rPr>
        <w:t>Muudatus ei anna maakatastrile iseseisvat andmetöötluse alust ega loo eraldi andmetöötluse erikorda. Maakatastri pidamise eesmärk, töödeldavate andmete koosseis, andmeandjad, andmete säilitamine, juurdepääs ja väljastamine tulenevad maakatastriseadusest ning selle alusel antud õigusaktidest.</w:t>
      </w:r>
      <w:r w:rsidR="0024639D">
        <w:rPr>
          <w:bCs/>
        </w:rPr>
        <w:t xml:space="preserve"> </w:t>
      </w:r>
      <w:r w:rsidR="009B5F41" w:rsidRPr="009B5F41">
        <w:rPr>
          <w:bCs/>
        </w:rPr>
        <w:t xml:space="preserve">Muudatus on terminoloogiline </w:t>
      </w:r>
      <w:r w:rsidR="00C60EC6">
        <w:rPr>
          <w:bCs/>
        </w:rPr>
        <w:t>ja ei</w:t>
      </w:r>
      <w:r w:rsidR="00C60EC6" w:rsidRPr="009B5F41">
        <w:rPr>
          <w:bCs/>
        </w:rPr>
        <w:t xml:space="preserve"> </w:t>
      </w:r>
      <w:r w:rsidR="009B5F41" w:rsidRPr="009B5F41">
        <w:rPr>
          <w:bCs/>
        </w:rPr>
        <w:t>muuda maakatastri õiguslikku tähendust, katastripidaja ülesandeid ega katastriandmete kasutamise põhimõtteid. Kataster jääb riigi infosüsteemi kuuluvaks andmekoguks, mille pidamine on vajalik kinnisasjade ruumiandmete ja katastriandmete kogumiseks, säilitamiseks ja kasutamiseks seaduses sätestatud avalike ülesannete täitmisel.</w:t>
      </w:r>
    </w:p>
    <w:p w14:paraId="2B9C532A" w14:textId="43787131" w:rsidR="005D687E" w:rsidRDefault="00515911" w:rsidP="000F5797">
      <w:pPr>
        <w:pStyle w:val="tavatekst"/>
      </w:pPr>
      <w:r w:rsidRPr="5C51904C">
        <w:rPr>
          <w:b/>
          <w:bCs/>
        </w:rPr>
        <w:t>§ 1 p</w:t>
      </w:r>
      <w:r w:rsidR="00E85FE8">
        <w:rPr>
          <w:b/>
          <w:bCs/>
        </w:rPr>
        <w:t>unkt</w:t>
      </w:r>
      <w:r w:rsidRPr="5C51904C">
        <w:rPr>
          <w:b/>
          <w:bCs/>
        </w:rPr>
        <w:t xml:space="preserve"> </w:t>
      </w:r>
      <w:r w:rsidR="0026131E">
        <w:rPr>
          <w:b/>
          <w:bCs/>
        </w:rPr>
        <w:t>2</w:t>
      </w:r>
      <w:r w:rsidR="00E85FE8">
        <w:rPr>
          <w:b/>
          <w:bCs/>
        </w:rPr>
        <w:t>.</w:t>
      </w:r>
      <w:r>
        <w:t xml:space="preserve"> </w:t>
      </w:r>
      <w:commentRangeStart w:id="18"/>
      <w:del w:id="19" w:author="Maarja-Liis Lall - JUSTDIGI" w:date="2026-09-29T10:05:00Z" w16du:dateUtc="2026-09-29T07:05:00Z">
        <w:r w:rsidR="005D687E" w:rsidDel="001C7CEF">
          <w:delText xml:space="preserve">Eelnõuga täiendatakse </w:delText>
        </w:r>
        <w:commentRangeEnd w:id="18"/>
        <w:r w:rsidR="001C7CEF" w:rsidDel="001C7CEF">
          <w:rPr>
            <w:rStyle w:val="CommentReference"/>
            <w:bCs/>
            <w:sz w:val="24"/>
            <w:szCs w:val="24"/>
          </w:rPr>
          <w:commentReference w:id="18"/>
        </w:r>
      </w:del>
      <w:ins w:id="20" w:author="Maarja-Liis Lall - JUSTDIGI" w:date="2026-09-29T09:51:00Z" w16du:dateUtc="2026-09-29T06:51:00Z">
        <w:r w:rsidR="00E16D2B">
          <w:rPr>
            <w:bCs/>
          </w:rPr>
          <w:t>MaaKatS</w:t>
        </w:r>
        <w:r w:rsidR="00E16D2B">
          <w:t xml:space="preserve"> </w:t>
        </w:r>
      </w:ins>
      <w:r w:rsidR="005D687E">
        <w:t>§ 2</w:t>
      </w:r>
      <w:ins w:id="21" w:author="Maarja-Liis Lall - JUSTDIGI" w:date="2026-09-29T10:05:00Z" w16du:dateUtc="2026-09-29T07:05:00Z">
        <w:r w:rsidR="001C7CEF">
          <w:t xml:space="preserve"> täiendamisel</w:t>
        </w:r>
      </w:ins>
      <w:r w:rsidR="005D687E">
        <w:t xml:space="preserve"> punktiga 2</w:t>
      </w:r>
      <w:r w:rsidR="006D26DF" w:rsidRPr="006D26DF">
        <w:rPr>
          <w:vertAlign w:val="superscript"/>
        </w:rPr>
        <w:t>1</w:t>
      </w:r>
      <w:del w:id="22" w:author="Maarja-Liis Lall - JUSTDIGI" w:date="2026-09-29T10:05:00Z" w16du:dateUtc="2026-09-29T07:05:00Z">
        <w:r w:rsidR="005D687E" w:rsidDel="001C7CEF">
          <w:delText>,</w:delText>
        </w:r>
      </w:del>
      <w:r w:rsidR="005D687E">
        <w:t xml:space="preserve"> </w:t>
      </w:r>
      <w:del w:id="23" w:author="Maarja-Liis Lall - JUSTDIGI" w:date="2026-09-29T10:05:00Z" w16du:dateUtc="2026-09-29T07:05:00Z">
        <w:r w:rsidR="005D687E" w:rsidDel="001C7CEF">
          <w:delText>et siduda</w:delText>
        </w:r>
      </w:del>
      <w:ins w:id="24" w:author="Maarja-Liis Lall - JUSTDIGI" w:date="2026-09-29T10:05:00Z" w16du:dateUtc="2026-09-29T07:05:00Z">
        <w:r w:rsidR="001C7CEF">
          <w:t>seotakse</w:t>
        </w:r>
      </w:ins>
      <w:r w:rsidR="005D687E">
        <w:t xml:space="preserve"> selgemalt katastri kui riikliku andmekogu pidamine elektroonilise katastri kui selle tehnilise keskkonnaga. Vajadus sellise seose selgemaks väljatoomiseks tuleneb eelkõige andmete säilitamist ja isikuandmete töötlemist puudutavast regulatsioonist. Seaduses kirjeldatakse elektroonilisse katastrisse kogutud andmeid, mistõttu peab olema üheselt arusaadav, et tegemist on maakatastri andmetega ning nende suhtes kohalduvad maakatastri pidamise eesmärk, andmekoosseis, säilitamise põhimõtted ja juurdepääsureeglid. Muudatus ei loo uut andmekogu ega laienda </w:t>
      </w:r>
      <w:r w:rsidR="005D687E">
        <w:lastRenderedPageBreak/>
        <w:t>katastripidaja ülesandeid, vaid üksnes täpsustab olemasoleva andmekogu ja selle elektroonilise pidamiskeskkonna omavahelist seost.</w:t>
      </w:r>
    </w:p>
    <w:p w14:paraId="199FA5B8" w14:textId="5BCD1399" w:rsidR="005A14EE" w:rsidRPr="00AA48F0" w:rsidRDefault="005D687E" w:rsidP="000F5797">
      <w:pPr>
        <w:pStyle w:val="tavatekst"/>
      </w:pPr>
      <w:r w:rsidRPr="00050C97">
        <w:rPr>
          <w:b/>
          <w:bCs/>
        </w:rPr>
        <w:t>§ 1 punkt 3.</w:t>
      </w:r>
      <w:r>
        <w:t xml:space="preserve"> </w:t>
      </w:r>
      <w:del w:id="25" w:author="Maarja-Liis Lall - JUSTDIGI" w:date="2026-09-29T10:06:00Z" w16du:dateUtc="2026-09-29T07:06:00Z">
        <w:r w:rsidR="00515911" w:rsidDel="001C7CEF">
          <w:delText>Eelnõu</w:delText>
        </w:r>
        <w:r w:rsidR="00C60EC6" w:rsidDel="001C7CEF">
          <w:delText>ga</w:delText>
        </w:r>
        <w:r w:rsidR="00515911" w:rsidDel="001C7CEF">
          <w:delText xml:space="preserve"> reguleeri</w:delText>
        </w:r>
        <w:r w:rsidR="00C60EC6" w:rsidDel="001C7CEF">
          <w:delText>takse</w:delText>
        </w:r>
        <w:r w:rsidR="00515911" w:rsidDel="001C7CEF">
          <w:delText xml:space="preserve"> </w:delText>
        </w:r>
      </w:del>
      <w:ins w:id="26" w:author="Maarja-Liis Lall - JUSTDIGI" w:date="2026-09-29T09:51:00Z" w16du:dateUtc="2026-09-29T06:51:00Z">
        <w:r w:rsidR="00E16D2B">
          <w:rPr>
            <w:bCs/>
          </w:rPr>
          <w:t>MaaKatS</w:t>
        </w:r>
        <w:r w:rsidR="00E16D2B">
          <w:t xml:space="preserve"> </w:t>
        </w:r>
      </w:ins>
      <w:r w:rsidR="00C60EC6">
        <w:t xml:space="preserve">§ </w:t>
      </w:r>
      <w:r w:rsidR="006C36B8">
        <w:t xml:space="preserve">3 </w:t>
      </w:r>
      <w:del w:id="27" w:author="Maarja-Liis Lall - JUSTDIGI" w:date="2026-09-29T10:06:00Z" w16du:dateUtc="2026-09-29T07:06:00Z">
        <w:r w:rsidR="006C36B8" w:rsidDel="00772DD1">
          <w:delText xml:space="preserve">lõikes </w:delText>
        </w:r>
      </w:del>
      <w:ins w:id="28" w:author="Maarja-Liis Lall - JUSTDIGI" w:date="2026-09-29T10:06:00Z" w16du:dateUtc="2026-09-29T07:06:00Z">
        <w:r w:rsidR="00772DD1">
          <w:t xml:space="preserve">lõiget </w:t>
        </w:r>
      </w:ins>
      <w:r w:rsidR="006C36B8">
        <w:t>4</w:t>
      </w:r>
      <w:ins w:id="29" w:author="Maarja-Liis Lall - JUSTDIGI" w:date="2026-09-29T10:06:00Z" w16du:dateUtc="2026-09-29T07:06:00Z">
        <w:r w:rsidR="00772DD1">
          <w:t xml:space="preserve"> täiendatakse</w:t>
        </w:r>
        <w:r w:rsidR="00A62572">
          <w:t xml:space="preserve"> seoses</w:t>
        </w:r>
      </w:ins>
      <w:r w:rsidR="006C36B8">
        <w:t xml:space="preserve"> </w:t>
      </w:r>
      <w:del w:id="30" w:author="Maarja-Liis Lall - JUSTDIGI" w:date="2026-09-29T10:06:00Z" w16du:dateUtc="2026-09-29T07:06:00Z">
        <w:r w:rsidR="00257BDD" w:rsidDel="008D204D">
          <w:delText>nimetatud</w:delText>
        </w:r>
        <w:r w:rsidR="006C36B8" w:rsidDel="008D204D">
          <w:delText xml:space="preserve"> </w:delText>
        </w:r>
      </w:del>
      <w:r w:rsidR="00515911">
        <w:t>andmete, s</w:t>
      </w:r>
      <w:r w:rsidR="00F95C29">
        <w:t>ealhulgas</w:t>
      </w:r>
      <w:r w:rsidR="00515911">
        <w:t xml:space="preserve"> isikuandmete säilitamis</w:t>
      </w:r>
      <w:ins w:id="31" w:author="Maarja-Liis Lall - JUSTDIGI" w:date="2026-09-29T10:07:00Z" w16du:dateUtc="2026-09-29T07:07:00Z">
        <w:r w:rsidR="008D204D">
          <w:t>ega</w:t>
        </w:r>
      </w:ins>
      <w:del w:id="32" w:author="Maarja-Liis Lall - JUSTDIGI" w:date="2026-09-29T10:07:00Z" w16du:dateUtc="2026-09-29T07:07:00Z">
        <w:r w:rsidR="00515911" w:rsidDel="008D204D">
          <w:delText>t</w:delText>
        </w:r>
      </w:del>
      <w:r w:rsidR="00515911">
        <w:t>. Maakataster on andmekogu, mis koosneb maaregistrist koos katastrikaartidega ja katastriarhiivist. Maakatastris andmete säilitamine on jätkuvalt alaline, st andmeid ei kustutata</w:t>
      </w:r>
      <w:r w:rsidR="00C60EC6">
        <w:t>.</w:t>
      </w:r>
      <w:r w:rsidR="00515911">
        <w:t xml:space="preserve"> </w:t>
      </w:r>
      <w:r w:rsidR="00C60EC6">
        <w:t>T</w:t>
      </w:r>
      <w:r w:rsidR="00E37EBF">
        <w:t>ähtajatult</w:t>
      </w:r>
      <w:r w:rsidR="00515911">
        <w:t xml:space="preserve"> hoitakse ka kõiki vigaseid ja muutunud andmeid, sest alati võib tekkida olukord, kus on vaja </w:t>
      </w:r>
      <w:r w:rsidR="00C60EC6">
        <w:t xml:space="preserve">tuvastada </w:t>
      </w:r>
      <w:r w:rsidR="00515911">
        <w:t>eelmised seisundid</w:t>
      </w:r>
      <w:r w:rsidR="00C33B01">
        <w:t xml:space="preserve">, </w:t>
      </w:r>
      <w:r w:rsidR="00C60EC6">
        <w:t xml:space="preserve">tõendada </w:t>
      </w:r>
      <w:r w:rsidR="00515911">
        <w:t xml:space="preserve">kellelegi mingi ajahetke andmete seisu </w:t>
      </w:r>
      <w:r w:rsidR="00C33B01">
        <w:t>või äärmuslik</w:t>
      </w:r>
      <w:r w:rsidR="0043197E">
        <w:t>u</w:t>
      </w:r>
      <w:r w:rsidR="00C33B01">
        <w:t>s olukor</w:t>
      </w:r>
      <w:r w:rsidR="0043197E">
        <w:t>ra</w:t>
      </w:r>
      <w:r w:rsidR="00C33B01">
        <w:t xml:space="preserve">s </w:t>
      </w:r>
      <w:r w:rsidR="0043197E">
        <w:t xml:space="preserve">pöörata </w:t>
      </w:r>
      <w:r w:rsidR="00C33B01">
        <w:t xml:space="preserve">katastrikanne tagasi ehk </w:t>
      </w:r>
      <w:r w:rsidR="007A20D7">
        <w:t>taastada endine seis</w:t>
      </w:r>
      <w:r w:rsidR="00515911">
        <w:t xml:space="preserve">. Seetõttu on oluline säilitada katastrikande aluseks olevaid dokumente </w:t>
      </w:r>
      <w:r w:rsidR="005C2A7C">
        <w:t>tähtajatult</w:t>
      </w:r>
      <w:r w:rsidR="00515911">
        <w:t xml:space="preserve"> sõltumata sellest, missuguses vormis nad on katastrile esitatud.</w:t>
      </w:r>
    </w:p>
    <w:p w14:paraId="0968E9FB" w14:textId="21D4075A" w:rsidR="00785FB2" w:rsidRDefault="00515911" w:rsidP="000F5797">
      <w:pPr>
        <w:pStyle w:val="tavatekst"/>
      </w:pPr>
      <w:r w:rsidRPr="5C51904C">
        <w:rPr>
          <w:b/>
          <w:bCs/>
        </w:rPr>
        <w:t>§ 1 p</w:t>
      </w:r>
      <w:r w:rsidR="00AE430C">
        <w:rPr>
          <w:b/>
          <w:bCs/>
        </w:rPr>
        <w:t>unkt</w:t>
      </w:r>
      <w:r w:rsidRPr="5C51904C">
        <w:rPr>
          <w:b/>
          <w:bCs/>
        </w:rPr>
        <w:t xml:space="preserve"> </w:t>
      </w:r>
      <w:r w:rsidR="00C9020C">
        <w:rPr>
          <w:b/>
          <w:bCs/>
        </w:rPr>
        <w:t>4</w:t>
      </w:r>
      <w:r w:rsidR="00AE430C">
        <w:rPr>
          <w:b/>
          <w:bCs/>
        </w:rPr>
        <w:t>.</w:t>
      </w:r>
      <w:r>
        <w:t xml:space="preserve"> </w:t>
      </w:r>
      <w:del w:id="33" w:author="Maarja-Liis Lall - JUSTDIGI" w:date="2026-09-29T10:07:00Z" w16du:dateUtc="2026-09-29T07:07:00Z">
        <w:r w:rsidR="00954A2A" w:rsidDel="008D204D">
          <w:delText xml:space="preserve">Eelnõuga muudetakse </w:delText>
        </w:r>
      </w:del>
      <w:r>
        <w:t>MaaKatS § 4 lõi</w:t>
      </w:r>
      <w:r w:rsidR="004A224E">
        <w:t>ke</w:t>
      </w:r>
      <w:r>
        <w:t xml:space="preserve"> 2 punkti</w:t>
      </w:r>
      <w:ins w:id="34" w:author="Maarja-Liis Lall - JUSTDIGI" w:date="2026-09-29T10:07:00Z" w16du:dateUtc="2026-09-29T07:07:00Z">
        <w:r w:rsidR="008D204D">
          <w:t>s</w:t>
        </w:r>
      </w:ins>
      <w:r>
        <w:t xml:space="preserve"> 3</w:t>
      </w:r>
      <w:del w:id="35" w:author="Maarja-Liis Lall - JUSTDIGI" w:date="2026-09-29T10:07:00Z" w16du:dateUtc="2026-09-29T07:07:00Z">
        <w:r w:rsidDel="008D204D">
          <w:delText>, et</w:delText>
        </w:r>
      </w:del>
      <w:r>
        <w:t xml:space="preserve"> </w:t>
      </w:r>
      <w:del w:id="36" w:author="Maarja-Liis Lall - JUSTDIGI" w:date="2026-09-29T10:07:00Z" w16du:dateUtc="2026-09-29T07:07:00Z">
        <w:r w:rsidDel="008D204D">
          <w:delText xml:space="preserve">täpsustada </w:delText>
        </w:r>
      </w:del>
      <w:ins w:id="37" w:author="Maarja-Liis Lall - JUSTDIGI" w:date="2026-09-29T10:07:00Z" w16du:dateUtc="2026-09-29T07:07:00Z">
        <w:r w:rsidR="008D204D">
          <w:t xml:space="preserve">täpsustatakse </w:t>
        </w:r>
      </w:ins>
      <w:r>
        <w:t>kinnistusraamatu ja maakatastri andmevahetust</w:t>
      </w:r>
      <w:r w:rsidR="00844B3C">
        <w:t xml:space="preserve"> </w:t>
      </w:r>
      <w:r w:rsidR="003D418A" w:rsidRPr="003D418A">
        <w:t xml:space="preserve">katastripidaja informatiivsete </w:t>
      </w:r>
      <w:r w:rsidR="00844B3C">
        <w:t>märgete tegemiseks</w:t>
      </w:r>
      <w:r>
        <w:t>. KRS § 77</w:t>
      </w:r>
      <w:r w:rsidRPr="5C51904C">
        <w:rPr>
          <w:vertAlign w:val="superscript"/>
        </w:rPr>
        <w:t>19</w:t>
      </w:r>
      <w:r>
        <w:t xml:space="preserve"> l</w:t>
      </w:r>
      <w:r w:rsidR="00C64205">
        <w:t>õikes</w:t>
      </w:r>
      <w:r>
        <w:t xml:space="preserve"> 3 </w:t>
      </w:r>
      <w:r w:rsidR="00C64205">
        <w:t xml:space="preserve">on </w:t>
      </w:r>
      <w:r>
        <w:t>sätesta</w:t>
      </w:r>
      <w:r w:rsidR="00C64205">
        <w:t>tud</w:t>
      </w:r>
      <w:r>
        <w:t>, et maakatastriseaduse § 4 lõikes</w:t>
      </w:r>
      <w:r w:rsidR="00816A00">
        <w:t> </w:t>
      </w:r>
      <w:r>
        <w:t xml:space="preserve">2 nimetatud andmed edastab kinnistusraamatule maakataster. </w:t>
      </w:r>
      <w:del w:id="38" w:author="Maarja-Liis Lall - JUSTDIGI" w:date="2026-09-29T09:53:00Z" w16du:dateUtc="2026-09-29T06:53:00Z">
        <w:r w:rsidDel="00015C21">
          <w:delText xml:space="preserve">Lisaks </w:delText>
        </w:r>
      </w:del>
      <w:ins w:id="39" w:author="Maarja-Liis Lall - JUSTDIGI" w:date="2026-09-29T09:53:00Z" w16du:dateUtc="2026-09-29T06:53:00Z">
        <w:r w:rsidR="00015C21">
          <w:t xml:space="preserve">Sellega seonduvalt </w:t>
        </w:r>
      </w:ins>
      <w:r>
        <w:t>muudetakse</w:t>
      </w:r>
      <w:ins w:id="40" w:author="Maarja-Liis Lall - JUSTDIGI" w:date="2026-09-29T09:53:00Z" w16du:dateUtc="2026-09-29T06:53:00Z">
        <w:r w:rsidR="00015C21">
          <w:t xml:space="preserve"> k</w:t>
        </w:r>
      </w:ins>
      <w:ins w:id="41" w:author="Maarja-Liis Lall - JUSTDIGI" w:date="2026-09-29T09:54:00Z" w16du:dateUtc="2026-09-29T06:54:00Z">
        <w:r w:rsidR="00015C21">
          <w:t>a</w:t>
        </w:r>
      </w:ins>
      <w:r>
        <w:t xml:space="preserve"> KRS § 77</w:t>
      </w:r>
      <w:r w:rsidRPr="5C51904C">
        <w:rPr>
          <w:vertAlign w:val="superscript"/>
        </w:rPr>
        <w:t>13</w:t>
      </w:r>
      <w:r>
        <w:t xml:space="preserve"> lõiget</w:t>
      </w:r>
      <w:r w:rsidR="00C64205">
        <w:t> </w:t>
      </w:r>
      <w:r>
        <w:t xml:space="preserve">1 </w:t>
      </w:r>
      <w:r w:rsidR="004A224E">
        <w:t xml:space="preserve">üldsõnalisemaks </w:t>
      </w:r>
      <w:r>
        <w:t>ja sätestatakse märke sisu MaaKatS § 9 lõigetes 2</w:t>
      </w:r>
      <w:r w:rsidRPr="5C51904C">
        <w:rPr>
          <w:vertAlign w:val="superscript"/>
        </w:rPr>
        <w:t>6</w:t>
      </w:r>
      <w:r w:rsidR="00C64205">
        <w:t>–</w:t>
      </w:r>
      <w:r>
        <w:t>2</w:t>
      </w:r>
      <w:r w:rsidRPr="5C51904C">
        <w:rPr>
          <w:vertAlign w:val="superscript"/>
        </w:rPr>
        <w:t>7</w:t>
      </w:r>
      <w:r>
        <w:t>.</w:t>
      </w:r>
      <w:r w:rsidR="0020641A">
        <w:t xml:space="preserve"> </w:t>
      </w:r>
    </w:p>
    <w:p w14:paraId="199FA5B9" w14:textId="1CEF3D25" w:rsidR="005A14EE" w:rsidRPr="00AA48F0" w:rsidRDefault="0020641A" w:rsidP="000F5797">
      <w:pPr>
        <w:pStyle w:val="tavatekst"/>
      </w:pPr>
      <w:r>
        <w:t xml:space="preserve">Kavandatava </w:t>
      </w:r>
      <w:del w:id="42" w:author="Maarja-Liis Lall - JUSTDIGI" w:date="2026-09-29T10:08:00Z" w16du:dateUtc="2026-09-29T07:08:00Z">
        <w:r w:rsidDel="00BA0C80">
          <w:delText xml:space="preserve">normi </w:delText>
        </w:r>
      </w:del>
      <w:ins w:id="43" w:author="Maarja-Liis Lall - JUSTDIGI" w:date="2026-09-29T10:08:00Z" w16du:dateUtc="2026-09-29T07:08:00Z">
        <w:r w:rsidR="00BA0C80">
          <w:t xml:space="preserve">muudatuse </w:t>
        </w:r>
      </w:ins>
      <w:r>
        <w:t>eesmär</w:t>
      </w:r>
      <w:r w:rsidR="00816A00">
        <w:t>k</w:t>
      </w:r>
      <w:r>
        <w:t xml:space="preserve"> ei ole </w:t>
      </w:r>
      <w:r w:rsidR="00816A00">
        <w:t xml:space="preserve">täpsustada </w:t>
      </w:r>
      <w:r>
        <w:t>kahe registri vahelis</w:t>
      </w:r>
      <w:r w:rsidR="00816A00">
        <w:t>t</w:t>
      </w:r>
      <w:r>
        <w:t xml:space="preserve"> andmevahetus</w:t>
      </w:r>
      <w:r w:rsidR="00816A00">
        <w:t>t</w:t>
      </w:r>
      <w:r>
        <w:t xml:space="preserve">, </w:t>
      </w:r>
      <w:r w:rsidR="00816A00" w:rsidRPr="00816A00">
        <w:t xml:space="preserve">vaid teha märke abil nähtavaks piiriandmete parandamise või piiri kindlakstegemise tulemusel </w:t>
      </w:r>
      <w:r w:rsidR="00624F20">
        <w:t>ilmnenud</w:t>
      </w:r>
      <w:r w:rsidR="00816A00" w:rsidRPr="00816A00">
        <w:t xml:space="preserve"> registriandmete erinevused</w:t>
      </w:r>
      <w:r>
        <w:t>.</w:t>
      </w:r>
      <w:r w:rsidR="00913691">
        <w:t xml:space="preserve"> Katastriandmete parandamine ei ole MaaKS</w:t>
      </w:r>
      <w:r w:rsidR="00816A00">
        <w:t>-i</w:t>
      </w:r>
      <w:r w:rsidR="00913691">
        <w:t xml:space="preserve"> kohaselt eraldiseisev maakorraldustoiming, </w:t>
      </w:r>
      <w:r w:rsidR="00816A00">
        <w:t>kuid</w:t>
      </w:r>
      <w:r w:rsidR="00913691">
        <w:t xml:space="preserve"> sisult </w:t>
      </w:r>
      <w:r w:rsidR="00816A00">
        <w:t xml:space="preserve">on see </w:t>
      </w:r>
      <w:r w:rsidR="00913691">
        <w:t>analoogne piiride kindlakstegemisega olukorras, kus kinnisasja omanikud piiri asukohas kokku ei lepi.</w:t>
      </w:r>
      <w:r w:rsidR="00DE1DC1">
        <w:t xml:space="preserve"> Sellisel juhul </w:t>
      </w:r>
      <w:r w:rsidR="00A82D14">
        <w:t xml:space="preserve">registreeritakse </w:t>
      </w:r>
      <w:r w:rsidR="00DE1DC1">
        <w:t xml:space="preserve">kindlakstehtud piiri andmed maakatastris </w:t>
      </w:r>
      <w:r w:rsidR="00A82D14" w:rsidRPr="00A82D14">
        <w:t>katastripidaja otsuse alusel, mis koostatakse maakorralduse läbiviija esitatud katastrimõõdistamise ja piiri kindlakstegemise dokumentide põhjal</w:t>
      </w:r>
      <w:r w:rsidR="00A82D14" w:rsidRPr="00A82D14" w:rsidDel="00A82D14">
        <w:t xml:space="preserve"> </w:t>
      </w:r>
      <w:r w:rsidR="00DE1DC1">
        <w:t>(MaaKS § 10 l</w:t>
      </w:r>
      <w:r w:rsidR="00C64205">
        <w:t>õige</w:t>
      </w:r>
      <w:r w:rsidR="00DE1DC1">
        <w:t xml:space="preserve"> 6</w:t>
      </w:r>
      <w:r w:rsidR="00DE1DC1" w:rsidRPr="5C51904C">
        <w:rPr>
          <w:vertAlign w:val="superscript"/>
        </w:rPr>
        <w:t>3</w:t>
      </w:r>
      <w:r w:rsidR="00DE1DC1">
        <w:t>, MaaKatS § 8 l</w:t>
      </w:r>
      <w:r w:rsidR="00C64205">
        <w:t>õiked</w:t>
      </w:r>
      <w:r w:rsidR="00DE1DC1">
        <w:t xml:space="preserve"> 1 ja 3</w:t>
      </w:r>
      <w:r w:rsidR="00DE1DC1" w:rsidRPr="5C51904C">
        <w:rPr>
          <w:vertAlign w:val="superscript"/>
        </w:rPr>
        <w:t>1</w:t>
      </w:r>
      <w:r w:rsidR="00DE1DC1">
        <w:t>).</w:t>
      </w:r>
    </w:p>
    <w:p w14:paraId="0C9D5CAD" w14:textId="543D8078" w:rsidR="000827B2" w:rsidRDefault="00C96864" w:rsidP="000F5797">
      <w:pPr>
        <w:pStyle w:val="tavatekst"/>
      </w:pPr>
      <w:r w:rsidRPr="00AA48F0">
        <w:t xml:space="preserve">Kehtiv õigus võimaldab katastris kajastada kinnistusraamatu </w:t>
      </w:r>
      <w:r w:rsidR="00FE01B8">
        <w:t>kolmandasse</w:t>
      </w:r>
      <w:r w:rsidRPr="00AA48F0">
        <w:t xml:space="preserve"> jakku kantud piiratud asjaõiguse ruumilist ulatust. Kui katastriüksuste piiriandmete </w:t>
      </w:r>
      <w:r w:rsidR="000E195F">
        <w:t>parandamise</w:t>
      </w:r>
      <w:r w:rsidR="000E195F" w:rsidRPr="00AA48F0">
        <w:t xml:space="preserve"> </w:t>
      </w:r>
      <w:r w:rsidRPr="00AA48F0">
        <w:t xml:space="preserve">või </w:t>
      </w:r>
      <w:r w:rsidR="000E195F">
        <w:t>piiride kindlakstegemise</w:t>
      </w:r>
      <w:r w:rsidRPr="00AA48F0">
        <w:t xml:space="preserve"> tulemusel ei vasta piiratud asjaõiguse ruumiline ulatus enam kinnistusraamatu kandele</w:t>
      </w:r>
      <w:r w:rsidR="00453940">
        <w:t xml:space="preserve"> ja kui seda </w:t>
      </w:r>
      <w:r w:rsidR="00194F4F">
        <w:t xml:space="preserve">piiratud õigust </w:t>
      </w:r>
      <w:r w:rsidR="00453940">
        <w:t xml:space="preserve">ei ole võimalik </w:t>
      </w:r>
      <w:r w:rsidR="00673A67">
        <w:t>katastripidaja kinnistamisavalduse alusel õigesse registriossa üle kanda</w:t>
      </w:r>
      <w:r w:rsidRPr="00AA48F0">
        <w:t xml:space="preserve">, siis eelnõuga kavandatava muudatuse jõustumise järel </w:t>
      </w:r>
      <w:r w:rsidR="00AA5097" w:rsidRPr="00AA48F0">
        <w:t xml:space="preserve">nähtub edaspidi kinnistusraamatust sellekohane märge. </w:t>
      </w:r>
      <w:r w:rsidR="0092737B">
        <w:t xml:space="preserve">Tegemist on olukorraga, kus </w:t>
      </w:r>
      <w:r w:rsidR="00C002F0">
        <w:t>piiriandmete ebatäpsuse tõttu on piiratud asjaõigus seatud koormama kinnisasju ebaõigesti</w:t>
      </w:r>
      <w:r w:rsidR="00387991">
        <w:t xml:space="preserve">. </w:t>
      </w:r>
      <w:r w:rsidR="00680FDE" w:rsidRPr="00680FDE">
        <w:t>Tegemist ei ole olukorraga, kus piiride muutmisega muudetakse andmed</w:t>
      </w:r>
      <w:r w:rsidR="00680FDE">
        <w:t xml:space="preserve"> registrites</w:t>
      </w:r>
      <w:r w:rsidR="00680FDE" w:rsidRPr="00680FDE">
        <w:t xml:space="preserve"> ebaõigeks</w:t>
      </w:r>
      <w:r w:rsidR="000827B2" w:rsidRPr="000827B2">
        <w:t xml:space="preserve">, vaid </w:t>
      </w:r>
      <w:r w:rsidR="00680FDE">
        <w:t>tehakse</w:t>
      </w:r>
      <w:r w:rsidR="000827B2" w:rsidRPr="000827B2">
        <w:t xml:space="preserve"> nähtavaks juba varem alusandmete ebatäpsusest tingitud vead.</w:t>
      </w:r>
    </w:p>
    <w:p w14:paraId="3195F80B" w14:textId="22652072" w:rsidR="00D134FA" w:rsidRPr="00AA48F0" w:rsidRDefault="00D134FA" w:rsidP="000F5797">
      <w:pPr>
        <w:pStyle w:val="tavatekst"/>
      </w:pPr>
      <w:r w:rsidRPr="00AA48F0">
        <w:t>Katastripidaja märge</w:t>
      </w:r>
      <w:r w:rsidR="00F37673" w:rsidRPr="00AA48F0">
        <w:t xml:space="preserve"> (edaspidi </w:t>
      </w:r>
      <w:r w:rsidR="00F37673" w:rsidRPr="00AA48F0">
        <w:rPr>
          <w:i/>
          <w:iCs/>
        </w:rPr>
        <w:t>märge</w:t>
      </w:r>
      <w:r w:rsidR="00F37673" w:rsidRPr="00AA48F0">
        <w:t>)</w:t>
      </w:r>
      <w:r w:rsidRPr="00AA48F0">
        <w:t xml:space="preserve"> on seotud kinnistusraamatu </w:t>
      </w:r>
      <w:r w:rsidR="00CC6F34" w:rsidRPr="00AA48F0">
        <w:t xml:space="preserve">registriosa </w:t>
      </w:r>
      <w:r w:rsidRPr="00AA48F0">
        <w:t xml:space="preserve">kolmanda jao kandega ning sõltub vastava kande olemasolust. Selliste märgete </w:t>
      </w:r>
      <w:r w:rsidR="003A74F5">
        <w:t>lisamine</w:t>
      </w:r>
      <w:r w:rsidR="00892287" w:rsidRPr="00AA48F0">
        <w:t xml:space="preserve"> </w:t>
      </w:r>
      <w:r w:rsidRPr="00AA48F0">
        <w:t xml:space="preserve">on </w:t>
      </w:r>
      <w:r w:rsidR="00AA5097" w:rsidRPr="00AA48F0">
        <w:t xml:space="preserve">informatiivne </w:t>
      </w:r>
      <w:r w:rsidRPr="00AA48F0">
        <w:t xml:space="preserve">ega muuda kinnisasja õiguslikku režiimi. Informatiivse märke lisamine loob eeldused, et puudutatud isikud </w:t>
      </w:r>
      <w:r w:rsidR="00AA5097" w:rsidRPr="00AA48F0">
        <w:t>ja</w:t>
      </w:r>
      <w:r w:rsidRPr="00AA48F0">
        <w:t xml:space="preserve"> notarid on teadlikud probleemist</w:t>
      </w:r>
      <w:r w:rsidR="00AA5097" w:rsidRPr="00AA48F0">
        <w:t>, et piiratud asjaõiguse ruumiline ulatus</w:t>
      </w:r>
      <w:r w:rsidRPr="00AA48F0">
        <w:t xml:space="preserve"> </w:t>
      </w:r>
      <w:r w:rsidR="00AA5097" w:rsidRPr="00AA48F0">
        <w:t>ei vasta enam kinnistusraamatu kandele</w:t>
      </w:r>
      <w:r w:rsidR="00767413">
        <w:t>,</w:t>
      </w:r>
      <w:r w:rsidR="00AA5097" w:rsidRPr="00AA48F0">
        <w:t xml:space="preserve"> </w:t>
      </w:r>
      <w:r w:rsidR="004D69D5">
        <w:t xml:space="preserve">ning </w:t>
      </w:r>
      <w:r w:rsidR="00767413" w:rsidRPr="00767413">
        <w:t>võimaldab puudutatud isikutel vajaduse korral omavahel kokkuleppeid sõlmida</w:t>
      </w:r>
      <w:r w:rsidR="00AA5097" w:rsidRPr="00AA48F0">
        <w:t>.</w:t>
      </w:r>
      <w:r w:rsidR="00E11BFA">
        <w:t xml:space="preserve"> Vaata täpsemalt § 1 </w:t>
      </w:r>
      <w:r w:rsidR="003D28C3">
        <w:t>punkti</w:t>
      </w:r>
      <w:r w:rsidR="00E11BFA">
        <w:t xml:space="preserve"> </w:t>
      </w:r>
      <w:r w:rsidR="00C9020C">
        <w:t xml:space="preserve">10 </w:t>
      </w:r>
      <w:r w:rsidR="00E11BFA">
        <w:t>selgitusi.</w:t>
      </w:r>
    </w:p>
    <w:p w14:paraId="547D6382" w14:textId="6B9CBA27" w:rsidR="00095A82" w:rsidRPr="00095A82" w:rsidRDefault="007534BB" w:rsidP="00095A82">
      <w:pPr>
        <w:pStyle w:val="tavatekst"/>
      </w:pPr>
      <w:r w:rsidRPr="00AA48F0">
        <w:rPr>
          <w:b/>
        </w:rPr>
        <w:t>§ 1 p</w:t>
      </w:r>
      <w:r w:rsidR="00767413">
        <w:rPr>
          <w:b/>
        </w:rPr>
        <w:t>unkt</w:t>
      </w:r>
      <w:r w:rsidRPr="00AA48F0">
        <w:rPr>
          <w:b/>
        </w:rPr>
        <w:t xml:space="preserve"> </w:t>
      </w:r>
      <w:r w:rsidR="00C9020C">
        <w:rPr>
          <w:b/>
        </w:rPr>
        <w:t>5</w:t>
      </w:r>
      <w:r w:rsidR="00767413">
        <w:rPr>
          <w:b/>
        </w:rPr>
        <w:t>.</w:t>
      </w:r>
      <w:r w:rsidR="00095A82">
        <w:t xml:space="preserve"> </w:t>
      </w:r>
      <w:r w:rsidR="00767413">
        <w:t>P</w:t>
      </w:r>
      <w:r w:rsidR="00095A82" w:rsidRPr="00095A82">
        <w:t>aragrahvi 4 lõikes 3</w:t>
      </w:r>
      <w:r w:rsidR="006D26DF" w:rsidRPr="006D26DF">
        <w:rPr>
          <w:vertAlign w:val="superscript"/>
        </w:rPr>
        <w:t>1</w:t>
      </w:r>
      <w:r w:rsidR="00095A82" w:rsidRPr="00095A82">
        <w:t xml:space="preserve"> asendatakse sõna „ristkasutus</w:t>
      </w:r>
      <w:r w:rsidR="00E304CE">
        <w:t>e</w:t>
      </w:r>
      <w:r w:rsidR="00095A82" w:rsidRPr="00095A82">
        <w:t xml:space="preserve">“ sõnaga „vahetuse“. Muudatus on terminoloogiline ja ajakohastab maakatastriseaduse sõnastust kooskõlas kehtiva andmekogude ja riigi infosüsteemi regulatsiooniga. Mõiste „ristkasutus“ pärineb varasemast andmekogude käsitlusest ega kirjelda piisavalt täpselt andmekogudevahelist andmete edastamist kehtiva õiguse tähenduses. Kehtivas õiguses on asjakohasem kasutada mõistet „andmevahetus“ või vastavas </w:t>
      </w:r>
      <w:r w:rsidR="00095A82" w:rsidRPr="00095A82">
        <w:lastRenderedPageBreak/>
        <w:t>kontekstis „andmete vahetamine“, sest andmekogudevahel</w:t>
      </w:r>
      <w:r w:rsidR="007825C1">
        <w:t>ine</w:t>
      </w:r>
      <w:r w:rsidR="00095A82" w:rsidRPr="00095A82">
        <w:t xml:space="preserve"> andmete liikumine peab tuginema seadusele või seaduse alusel antud õigusaktile ning toimuma selles määratud eesmärgil, juhtudel ja ulatuses.</w:t>
      </w:r>
    </w:p>
    <w:p w14:paraId="35DD8E1F" w14:textId="16F61B76" w:rsidR="007534BB" w:rsidRDefault="00095A82" w:rsidP="00401C26">
      <w:pPr>
        <w:pStyle w:val="tavatekst"/>
      </w:pPr>
      <w:r w:rsidRPr="00095A82">
        <w:t>Muudatus ei loo uut andmetöötluse alust ega laienda maakatastri andmete saamise või väljastamise õigust. Andmevahetuse õiguslik alus, eesmärk, andmekoosseis ja ulatus peavad tulenema seadusest või selle alusel antud õigusaktist. Terminoloogiline täpsustus aitab vältida ekslikku arusaama, et andmekogude „ristkasutus“ võiks iseenesest anda aluse andmete töötlemiseks või kasutada andmeid väljaspool õigusaktis sätestatud eesmärki.</w:t>
      </w:r>
    </w:p>
    <w:p w14:paraId="62E3E339" w14:textId="32E8785A" w:rsidR="007534BB" w:rsidRDefault="007534BB" w:rsidP="00401C26">
      <w:pPr>
        <w:pStyle w:val="tavatekst"/>
      </w:pPr>
      <w:r w:rsidRPr="00AA48F0">
        <w:rPr>
          <w:b/>
        </w:rPr>
        <w:t>§ 1 p</w:t>
      </w:r>
      <w:r w:rsidR="009028E4">
        <w:rPr>
          <w:b/>
        </w:rPr>
        <w:t>unkt</w:t>
      </w:r>
      <w:r w:rsidRPr="00AA48F0">
        <w:rPr>
          <w:b/>
        </w:rPr>
        <w:t xml:space="preserve"> </w:t>
      </w:r>
      <w:r w:rsidR="00C9020C">
        <w:rPr>
          <w:b/>
        </w:rPr>
        <w:t>6</w:t>
      </w:r>
      <w:r w:rsidR="009028E4">
        <w:rPr>
          <w:b/>
        </w:rPr>
        <w:t>.</w:t>
      </w:r>
      <w:r w:rsidR="004855B0">
        <w:t xml:space="preserve"> </w:t>
      </w:r>
      <w:r w:rsidR="009028E4">
        <w:t>P</w:t>
      </w:r>
      <w:r w:rsidR="004855B0" w:rsidRPr="004855B0">
        <w:t>aragrahvi 4 lõikes 4</w:t>
      </w:r>
      <w:r w:rsidR="006D26DF" w:rsidRPr="006D26DF">
        <w:rPr>
          <w:vertAlign w:val="superscript"/>
        </w:rPr>
        <w:t>1</w:t>
      </w:r>
      <w:r w:rsidR="004855B0" w:rsidRPr="004855B0">
        <w:t xml:space="preserve"> asendatakse sõna „ristkasutuse“ sõnaga „andmevahetuse“. Muudatus on seotud § 1 punktis 4 selgitatud terminoloogilise täpsustusega.</w:t>
      </w:r>
    </w:p>
    <w:p w14:paraId="69396BC2" w14:textId="1B5DDA4E" w:rsidR="00971512" w:rsidRDefault="007534BB" w:rsidP="00401C26">
      <w:pPr>
        <w:pStyle w:val="tavatekst"/>
      </w:pPr>
      <w:r w:rsidRPr="00AA48F0">
        <w:rPr>
          <w:b/>
        </w:rPr>
        <w:t>§ 1 p</w:t>
      </w:r>
      <w:r w:rsidR="009028E4">
        <w:rPr>
          <w:b/>
        </w:rPr>
        <w:t>unkt</w:t>
      </w:r>
      <w:r w:rsidRPr="00AA48F0">
        <w:rPr>
          <w:b/>
        </w:rPr>
        <w:t xml:space="preserve"> </w:t>
      </w:r>
      <w:r w:rsidR="00C9020C">
        <w:rPr>
          <w:b/>
        </w:rPr>
        <w:t>7</w:t>
      </w:r>
      <w:r w:rsidR="009028E4">
        <w:rPr>
          <w:b/>
        </w:rPr>
        <w:t>.</w:t>
      </w:r>
      <w:r w:rsidR="006F57CA">
        <w:t xml:space="preserve"> </w:t>
      </w:r>
      <w:r w:rsidR="009028E4">
        <w:t>P</w:t>
      </w:r>
      <w:r w:rsidR="00971512" w:rsidRPr="00645BF3">
        <w:t>aragrahvi 5 lõige 4 muudetakse</w:t>
      </w:r>
      <w:r w:rsidR="00971512">
        <w:t>.</w:t>
      </w:r>
      <w:r w:rsidR="00971512" w:rsidRPr="00971512">
        <w:t xml:space="preserve"> </w:t>
      </w:r>
      <w:r w:rsidR="00971512" w:rsidRPr="006C4D0D">
        <w:t>Muudatus on seotud § 1 punktis 4 selgitatud terminoloogilise täpsustusega</w:t>
      </w:r>
      <w:r w:rsidR="00971512">
        <w:t>.</w:t>
      </w:r>
    </w:p>
    <w:p w14:paraId="3F17709E" w14:textId="02A34CF7" w:rsidR="007534BB" w:rsidRDefault="00971512" w:rsidP="00401C26">
      <w:pPr>
        <w:pStyle w:val="tavatekst"/>
      </w:pPr>
      <w:r w:rsidRPr="00AA48F0">
        <w:rPr>
          <w:b/>
        </w:rPr>
        <w:t>§ 1 p</w:t>
      </w:r>
      <w:r w:rsidR="009028E4">
        <w:rPr>
          <w:b/>
        </w:rPr>
        <w:t>unkt</w:t>
      </w:r>
      <w:r w:rsidRPr="00AA48F0">
        <w:rPr>
          <w:b/>
        </w:rPr>
        <w:t xml:space="preserve"> </w:t>
      </w:r>
      <w:r w:rsidR="00C9020C">
        <w:rPr>
          <w:b/>
        </w:rPr>
        <w:t>8</w:t>
      </w:r>
      <w:r w:rsidR="009028E4">
        <w:rPr>
          <w:b/>
        </w:rPr>
        <w:t>.</w:t>
      </w:r>
      <w:r w:rsidRPr="00AA48F0">
        <w:t xml:space="preserve"> </w:t>
      </w:r>
      <w:commentRangeStart w:id="44"/>
      <w:r w:rsidR="009028E4">
        <w:t>P</w:t>
      </w:r>
      <w:r w:rsidR="006C4D0D" w:rsidRPr="006C4D0D">
        <w:t>aragrahvi 5</w:t>
      </w:r>
      <w:r w:rsidR="006D26DF" w:rsidRPr="006D26DF">
        <w:rPr>
          <w:vertAlign w:val="superscript"/>
        </w:rPr>
        <w:t>1</w:t>
      </w:r>
      <w:r w:rsidR="006C4D0D" w:rsidRPr="006C4D0D">
        <w:t xml:space="preserve"> tekst </w:t>
      </w:r>
      <w:commentRangeEnd w:id="44"/>
      <w:r w:rsidR="00910739" w:rsidRPr="006C4D0D">
        <w:rPr>
          <w:rStyle w:val="CommentReference"/>
          <w:sz w:val="24"/>
          <w:szCs w:val="24"/>
        </w:rPr>
        <w:commentReference w:id="44"/>
      </w:r>
      <w:r w:rsidR="006C4D0D" w:rsidRPr="006C4D0D">
        <w:t>muudetakse. Muudatus on seotud § 1 punktis 4 selgitatud terminoloogilise täpsustusega</w:t>
      </w:r>
      <w:r w:rsidR="006C4D0D">
        <w:t>.</w:t>
      </w:r>
    </w:p>
    <w:p w14:paraId="3084B7D2" w14:textId="32FCE5CA" w:rsidR="00C64205" w:rsidRDefault="007534BB" w:rsidP="00401C26">
      <w:pPr>
        <w:pStyle w:val="tavatekst"/>
      </w:pPr>
      <w:r w:rsidRPr="00AA48F0">
        <w:rPr>
          <w:b/>
        </w:rPr>
        <w:t>§ 1 p</w:t>
      </w:r>
      <w:r w:rsidR="009028E4">
        <w:rPr>
          <w:b/>
        </w:rPr>
        <w:t>unkt</w:t>
      </w:r>
      <w:r w:rsidRPr="00AA48F0">
        <w:rPr>
          <w:b/>
        </w:rPr>
        <w:t xml:space="preserve"> </w:t>
      </w:r>
      <w:r w:rsidR="00C9020C">
        <w:rPr>
          <w:b/>
        </w:rPr>
        <w:t>9</w:t>
      </w:r>
      <w:r w:rsidR="009028E4">
        <w:rPr>
          <w:b/>
        </w:rPr>
        <w:t>.</w:t>
      </w:r>
      <w:r w:rsidRPr="00AA48F0">
        <w:t xml:space="preserve"> </w:t>
      </w:r>
      <w:r w:rsidR="00401C26" w:rsidRPr="00AA48F0">
        <w:t>Paragrahviga 5</w:t>
      </w:r>
      <w:r w:rsidR="006D26DF" w:rsidRPr="006D26DF">
        <w:rPr>
          <w:vertAlign w:val="superscript"/>
        </w:rPr>
        <w:t>2</w:t>
      </w:r>
      <w:r w:rsidR="00401C26" w:rsidRPr="00AA48F0">
        <w:t xml:space="preserve"> luuakse katastri</w:t>
      </w:r>
      <w:r w:rsidR="00E80356">
        <w:t>pidajale</w:t>
      </w:r>
      <w:r w:rsidR="00401C26" w:rsidRPr="00AA48F0">
        <w:t xml:space="preserve"> selge õiguslik alus isikuandmete töötlemiseks </w:t>
      </w:r>
      <w:r w:rsidR="009028E4">
        <w:t>ja</w:t>
      </w:r>
      <w:r w:rsidR="009028E4" w:rsidRPr="00AA48F0">
        <w:t xml:space="preserve"> </w:t>
      </w:r>
      <w:r w:rsidR="00401C26" w:rsidRPr="00AA48F0">
        <w:t>andmete saamiseks teistest andmekogudest.</w:t>
      </w:r>
    </w:p>
    <w:p w14:paraId="35B5F330" w14:textId="2B0855FE" w:rsidR="00401C26" w:rsidRPr="00AA48F0" w:rsidRDefault="00401C26" w:rsidP="00401C26">
      <w:pPr>
        <w:pStyle w:val="tavatekst"/>
      </w:pPr>
      <w:r w:rsidRPr="00AA48F0">
        <w:rPr>
          <w:b/>
          <w:bCs/>
        </w:rPr>
        <w:t>Lõi</w:t>
      </w:r>
      <w:r w:rsidR="009028E4">
        <w:rPr>
          <w:b/>
          <w:bCs/>
        </w:rPr>
        <w:t>kega</w:t>
      </w:r>
      <w:r w:rsidRPr="00AA48F0">
        <w:rPr>
          <w:b/>
          <w:bCs/>
        </w:rPr>
        <w:t xml:space="preserve"> 1</w:t>
      </w:r>
      <w:r w:rsidRPr="00AA48F0">
        <w:t xml:space="preserve"> sätesta</w:t>
      </w:r>
      <w:r w:rsidR="009028E4">
        <w:t>takse</w:t>
      </w:r>
      <w:r w:rsidRPr="00AA48F0">
        <w:t xml:space="preserve"> üldi</w:t>
      </w:r>
      <w:r w:rsidR="009028E4">
        <w:t>ne</w:t>
      </w:r>
      <w:r w:rsidRPr="00AA48F0">
        <w:t xml:space="preserve"> õigus töödelda isikuandmeid ulatuses, mis on vajalik maakatastriseadusest tulenevate ülesannete täitmiseks, sealhulgas maakorraldustoimingute tegemiseks ja haldusmenetluse läbiviimiseks. Tegemist on IKÜM artikli 6 lõike 1 punkti e kohase avaliku ülesande täitmise alusega.</w:t>
      </w:r>
      <w:r w:rsidR="00AF3C42">
        <w:t xml:space="preserve"> </w:t>
      </w:r>
      <w:r w:rsidR="00AF3C42" w:rsidRPr="00AF3C42">
        <w:t xml:space="preserve">Andmeid säilitatakse maakatastris üksnes juhul, kui need kuuluvad </w:t>
      </w:r>
      <w:r w:rsidR="008B28FC">
        <w:t>maakatastri</w:t>
      </w:r>
      <w:r w:rsidR="00AF3C42" w:rsidRPr="00AF3C42">
        <w:t xml:space="preserve">seaduses sätestatud katastriandmete koosseisu või moodustavad osa katastrikande aluseks olevatest dokumentidest. </w:t>
      </w:r>
      <w:r w:rsidR="00D3148E" w:rsidRPr="00D3148E">
        <w:t>Paragrahvi 5</w:t>
      </w:r>
      <w:r w:rsidR="006D26DF" w:rsidRPr="006D26DF">
        <w:rPr>
          <w:vertAlign w:val="superscript"/>
        </w:rPr>
        <w:t>2</w:t>
      </w:r>
      <w:r w:rsidR="00D3148E" w:rsidRPr="00D3148E">
        <w:t xml:space="preserve"> alusel teistest andmekogudest saadud andmeid, mis ei kuulu katastriandmete koosseisu </w:t>
      </w:r>
      <w:r w:rsidR="0066565E">
        <w:t>(MaaKatS § 9 l</w:t>
      </w:r>
      <w:r w:rsidR="006C3987">
        <w:t>õike</w:t>
      </w:r>
      <w:r w:rsidR="0066565E">
        <w:t xml:space="preserve"> 2 p</w:t>
      </w:r>
      <w:r w:rsidR="006C3987">
        <w:t>unkt</w:t>
      </w:r>
      <w:r w:rsidR="0066565E">
        <w:t xml:space="preserve"> 7) </w:t>
      </w:r>
      <w:r w:rsidR="00D3148E" w:rsidRPr="00D3148E">
        <w:t>ega katastrikande aluseks olevasse dokumenti, ei säilitata maakatastris iseseisva andmekoosseisuna, vaid kasutatakse menetluses päringu vastusena asjaolude kontrollimiseks.</w:t>
      </w:r>
      <w:r w:rsidR="00ED7768">
        <w:t xml:space="preserve"> Need andmed on vajalikud, et </w:t>
      </w:r>
      <w:r w:rsidR="00460E05">
        <w:t xml:space="preserve">täita </w:t>
      </w:r>
      <w:r w:rsidR="009544FD">
        <w:t>seadusega katastripidajale pandud ülesannet.</w:t>
      </w:r>
    </w:p>
    <w:p w14:paraId="6E8CB9B8" w14:textId="45E6CB19" w:rsidR="00C64205" w:rsidRDefault="00401C26" w:rsidP="004070EE">
      <w:pPr>
        <w:pStyle w:val="tavatekst"/>
      </w:pPr>
      <w:r w:rsidRPr="5C51904C">
        <w:rPr>
          <w:b/>
          <w:bCs/>
        </w:rPr>
        <w:t>Lõi</w:t>
      </w:r>
      <w:r w:rsidR="00120233">
        <w:rPr>
          <w:b/>
          <w:bCs/>
        </w:rPr>
        <w:t>kega</w:t>
      </w:r>
      <w:r w:rsidRPr="5C51904C">
        <w:rPr>
          <w:b/>
          <w:bCs/>
        </w:rPr>
        <w:t xml:space="preserve"> 2</w:t>
      </w:r>
      <w:r>
        <w:t xml:space="preserve"> </w:t>
      </w:r>
      <w:r w:rsidR="0076661E" w:rsidRPr="00804C9E">
        <w:t>täpsusta</w:t>
      </w:r>
      <w:r w:rsidR="009F6C23">
        <w:t>takse</w:t>
      </w:r>
      <w:r w:rsidR="0076661E" w:rsidRPr="00804C9E">
        <w:t xml:space="preserve">, milliseid andmeid on katastripidajal õigus saada maakatastriseadusest tulenevate ülesannete täitmiseks ja haldusmenetluse läbiviimiseks. </w:t>
      </w:r>
      <w:r w:rsidR="0026184C" w:rsidRPr="00804C9E">
        <w:t xml:space="preserve">Andmete saamise õigus hõlmab </w:t>
      </w:r>
      <w:r w:rsidR="009F6C23" w:rsidRPr="00804C9E">
        <w:t>andmeid</w:t>
      </w:r>
      <w:r w:rsidR="009F6C23">
        <w:t>, mida on vaja</w:t>
      </w:r>
      <w:r w:rsidR="009F6C23" w:rsidRPr="00804C9E">
        <w:t xml:space="preserve"> </w:t>
      </w:r>
      <w:r w:rsidR="0026184C" w:rsidRPr="00804C9E">
        <w:t>nii füüsiliste kui ka juriidiliste isikute tuvastamiseks, nendega suhtlemiseks, nende õigusliku seisundi kontrollimiseks ning kinnisasjaga seotud õiguste ja esindusõiguse väljaselgitamiseks.</w:t>
      </w:r>
      <w:r w:rsidR="008A7DD4">
        <w:t xml:space="preserve"> </w:t>
      </w:r>
      <w:r w:rsidR="008A7DD4" w:rsidRPr="008A7DD4">
        <w:t>Alaliselt säilitatakse MaaKatS § 9 lõike 2 punktis 7 toodud isikuandmeid</w:t>
      </w:r>
      <w:r w:rsidR="008A7DD4">
        <w:t xml:space="preserve"> ja §</w:t>
      </w:r>
      <w:r w:rsidR="00AA223D">
        <w:t> </w:t>
      </w:r>
      <w:r w:rsidR="00F27BC6">
        <w:t>5</w:t>
      </w:r>
      <w:r w:rsidR="00F27BC6">
        <w:rPr>
          <w:vertAlign w:val="superscript"/>
        </w:rPr>
        <w:t xml:space="preserve">1 </w:t>
      </w:r>
      <w:r w:rsidR="00F27BC6">
        <w:t>toodud kontaktandmeid üksnes ulatuses, mis on vajalik</w:t>
      </w:r>
      <w:r w:rsidR="000E0ABA">
        <w:t xml:space="preserve"> menetluse läbiviimiseks</w:t>
      </w:r>
      <w:r w:rsidR="00AA223D">
        <w:t>, sh kaasamiseks ja õiguspärasuse tõendamiseks</w:t>
      </w:r>
      <w:r w:rsidR="008A7DD4" w:rsidRPr="008A7DD4">
        <w:t xml:space="preserve">. </w:t>
      </w:r>
      <w:r w:rsidR="003B5E95" w:rsidRPr="003B5E95">
        <w:t>Kontaktandmed võimaldavad vajaduse korral tõendada teavitamiskohustuse täitmist kohtu-, järelevalve- või vaidlusmenetluses. Kuna katastripidamise raames läbiviidud maakorraldustoimingute ja piiride kindlakstegemisega seotud vaidluste algatamise võimalus ei ole ajaliselt piiratud ning katastrikanne võib olla aluseks kinnistusraamatu kannetele, on menetluse läbiviimise asjaolude tõendamine vajalik ka pika aja möödumisel. Kontaktandmete säilitamise eesmärk ei ole isikute hilisem kontakteerimine, vaid katastrikande aluseks olnud haldusmenetluse õiguspärasuse ja tõendatavuse tagamine.</w:t>
      </w:r>
      <w:r w:rsidR="003B5E95">
        <w:t xml:space="preserve"> </w:t>
      </w:r>
      <w:r w:rsidR="008A7DD4" w:rsidRPr="008A7DD4">
        <w:t>Muid käesolevas lõikes toodud andmeid andmebaasi ei salvestata ja kasutatakse üksnes esitluskujul.</w:t>
      </w:r>
    </w:p>
    <w:p w14:paraId="27BDBE28" w14:textId="0FABF9AE" w:rsidR="00C64205" w:rsidRDefault="004F7EC3" w:rsidP="0076661E">
      <w:pPr>
        <w:pStyle w:val="tavatekst"/>
        <w:rPr>
          <w:rFonts w:ascii="Segoe UI" w:hAnsi="Segoe UI" w:cs="Segoe UI"/>
          <w:sz w:val="21"/>
          <w:szCs w:val="21"/>
        </w:rPr>
      </w:pPr>
      <w:r>
        <w:t>K</w:t>
      </w:r>
      <w:r w:rsidR="0076661E">
        <w:t>atastripidajal</w:t>
      </w:r>
      <w:r>
        <w:t xml:space="preserve"> on</w:t>
      </w:r>
      <w:r w:rsidR="0076661E" w:rsidRPr="00AA48F0">
        <w:t xml:space="preserve"> </w:t>
      </w:r>
      <w:r w:rsidR="0076661E">
        <w:t xml:space="preserve">õigus saada rahvastikuregistrist </w:t>
      </w:r>
      <w:r w:rsidR="0076661E" w:rsidRPr="007A15BE">
        <w:t>isiku ees- ja perekonnanim</w:t>
      </w:r>
      <w:r w:rsidR="006E0AD8">
        <w:t>i</w:t>
      </w:r>
      <w:r w:rsidR="00E83654">
        <w:t xml:space="preserve"> ning</w:t>
      </w:r>
      <w:r w:rsidR="0076661E" w:rsidRPr="007A15BE">
        <w:t xml:space="preserve"> isikukood</w:t>
      </w:r>
      <w:r w:rsidR="0076661E">
        <w:t xml:space="preserve">. Lisaks </w:t>
      </w:r>
      <w:r w:rsidR="00740591">
        <w:t xml:space="preserve">on tal õigus </w:t>
      </w:r>
      <w:r w:rsidR="00E7759A">
        <w:t>saada</w:t>
      </w:r>
      <w:r w:rsidR="0076661E">
        <w:t xml:space="preserve"> </w:t>
      </w:r>
      <w:r w:rsidR="0076661E" w:rsidRPr="007A15BE">
        <w:t>elukoha</w:t>
      </w:r>
      <w:r w:rsidR="0076661E">
        <w:t>- ja kontaktandmeid,</w:t>
      </w:r>
      <w:r w:rsidR="0076661E" w:rsidRPr="007A15BE">
        <w:t xml:space="preserve"> andmeid</w:t>
      </w:r>
      <w:r w:rsidR="0076661E">
        <w:t xml:space="preserve"> </w:t>
      </w:r>
      <w:r w:rsidR="0076661E" w:rsidRPr="007A15BE">
        <w:t>perekonnaseisu</w:t>
      </w:r>
      <w:r w:rsidR="0076661E">
        <w:t xml:space="preserve"> ja kooselulepingu </w:t>
      </w:r>
      <w:r w:rsidR="0076661E">
        <w:lastRenderedPageBreak/>
        <w:t>sõlmimise kohta</w:t>
      </w:r>
      <w:r w:rsidR="0076661E" w:rsidRPr="007A15BE">
        <w:t xml:space="preserve">, </w:t>
      </w:r>
      <w:r w:rsidR="0076661E">
        <w:t xml:space="preserve">andmeid </w:t>
      </w:r>
      <w:r w:rsidR="0076661E" w:rsidRPr="007A15BE">
        <w:t>eestkoste ja isiku teovõime ning</w:t>
      </w:r>
      <w:r w:rsidR="0076661E">
        <w:t xml:space="preserve"> subjekti staatuse kohta, </w:t>
      </w:r>
      <w:r w:rsidR="00740591">
        <w:t>sealhulgas</w:t>
      </w:r>
      <w:r w:rsidR="0076661E">
        <w:t xml:space="preserve"> andmeid </w:t>
      </w:r>
      <w:r w:rsidR="0076661E" w:rsidRPr="007A15BE">
        <w:t>surma ja andmete puudumise kohta</w:t>
      </w:r>
      <w:r w:rsidR="0076661E">
        <w:t>. Abieluvararegistrist on katastripidajal õigus saada andmeid abieluvaralepingu sõlmimise, abikaasade või registreeritud elukaaslaste vahelise varasuhte ning sellest tulenevate õiguste ja kohustuste kohta,</w:t>
      </w:r>
      <w:r w:rsidR="00740591">
        <w:t xml:space="preserve"> samuti</w:t>
      </w:r>
      <w:r w:rsidR="0076661E">
        <w:t xml:space="preserve"> abieluvaralepingus või kooselulepingus sisalduvate varaliste õiguste kohta. Pärimisregistrist saab katastripidaja andmed isiku pärimismenetluse, pärimistunnistuse, pärandvara ühisusest osa võõrandamise ja pärija kohta. Äriregistrist on katastripidajal õigus saada juriidilise isiku ärinimi, registrikood, asukoha- ja kontaktandmed</w:t>
      </w:r>
      <w:r w:rsidR="00E7759A">
        <w:t xml:space="preserve"> ning </w:t>
      </w:r>
      <w:r w:rsidR="0076661E">
        <w:t>andmed esindusõiguse ja selle erisuste kohta. Äriregistrist saab katastripidaja andmed ka juriidilise isiku ärinime muutuse ning äriühingu ühinemise, jagunemise ja ümberkujundamise kohta. Kinnistusraamatust on katastripidajal õigus saada andmeid kinnisasja ja kinnisasjaga seotud õiguste kohta. Kõik need andmed on katastripidajale vajalikud talle seadusega pandud ülesannete täitmiseks, s</w:t>
      </w:r>
      <w:r w:rsidR="006E0AD8">
        <w:t>ealhulgas</w:t>
      </w:r>
      <w:r w:rsidR="0076661E">
        <w:t xml:space="preserve"> haldusmenetluse läbiviimiseks</w:t>
      </w:r>
      <w:r w:rsidR="00500FD8">
        <w:t xml:space="preserve"> </w:t>
      </w:r>
      <w:r w:rsidR="006E0AD8">
        <w:t>ning</w:t>
      </w:r>
      <w:r w:rsidR="00500FD8" w:rsidRPr="00804C9E">
        <w:t xml:space="preserve"> puudutatud isikute kaasamiseks ja teavitamiseks</w:t>
      </w:r>
      <w:r w:rsidR="0076661E">
        <w:rPr>
          <w:rFonts w:ascii="Segoe UI" w:hAnsi="Segoe UI" w:cs="Segoe UI"/>
          <w:sz w:val="21"/>
          <w:szCs w:val="21"/>
        </w:rPr>
        <w:t>.</w:t>
      </w:r>
    </w:p>
    <w:p w14:paraId="3534D72E" w14:textId="79D7C26B" w:rsidR="00C64205" w:rsidRDefault="00515911" w:rsidP="009575A8">
      <w:pPr>
        <w:pStyle w:val="tavatekst"/>
        <w:rPr>
          <w:vertAlign w:val="superscript"/>
        </w:rPr>
      </w:pPr>
      <w:r w:rsidRPr="00AA48F0">
        <w:rPr>
          <w:b/>
        </w:rPr>
        <w:t>§ 1 p</w:t>
      </w:r>
      <w:r w:rsidR="00F43307">
        <w:rPr>
          <w:b/>
        </w:rPr>
        <w:t>unkt</w:t>
      </w:r>
      <w:r w:rsidRPr="00AA48F0">
        <w:rPr>
          <w:b/>
        </w:rPr>
        <w:t xml:space="preserve"> </w:t>
      </w:r>
      <w:r w:rsidR="00C9020C">
        <w:rPr>
          <w:b/>
        </w:rPr>
        <w:t>10</w:t>
      </w:r>
      <w:r w:rsidR="00F43307">
        <w:rPr>
          <w:b/>
        </w:rPr>
        <w:t>.</w:t>
      </w:r>
      <w:r w:rsidRPr="00AA48F0">
        <w:t xml:space="preserve"> </w:t>
      </w:r>
      <w:r w:rsidR="0075141F">
        <w:t>Eelnõu</w:t>
      </w:r>
      <w:r w:rsidR="00CE7113">
        <w:t xml:space="preserve">ga </w:t>
      </w:r>
      <w:r w:rsidR="00247D53" w:rsidRPr="00F72FA7">
        <w:t>täiendatakse paragrahvi 9 lõigetega 2</w:t>
      </w:r>
      <w:r w:rsidR="00247D53" w:rsidRPr="00F72FA7">
        <w:rPr>
          <w:vertAlign w:val="superscript"/>
        </w:rPr>
        <w:t>6</w:t>
      </w:r>
      <w:r w:rsidR="00247D53" w:rsidRPr="00F72FA7">
        <w:t xml:space="preserve"> ja 2</w:t>
      </w:r>
      <w:r w:rsidR="00247D53" w:rsidRPr="00F72FA7">
        <w:rPr>
          <w:vertAlign w:val="superscript"/>
        </w:rPr>
        <w:t>7</w:t>
      </w:r>
      <w:r w:rsidR="00EB44BD">
        <w:t>.</w:t>
      </w:r>
    </w:p>
    <w:p w14:paraId="199FA5D2" w14:textId="50516F47" w:rsidR="005A14EE" w:rsidRPr="00AA48F0" w:rsidRDefault="00515911" w:rsidP="009575A8">
      <w:pPr>
        <w:pStyle w:val="tavatekst"/>
      </w:pPr>
      <w:r w:rsidRPr="00AA48F0">
        <w:t xml:space="preserve">Eesti asjaõiguses ja sellega seonduvates eriseadustes tähistab termin </w:t>
      </w:r>
      <w:r w:rsidR="00A828C2">
        <w:t>„</w:t>
      </w:r>
      <w:r w:rsidRPr="00AA48F0">
        <w:t>kitsendus</w:t>
      </w:r>
      <w:r w:rsidR="00A828C2">
        <w:t>“</w:t>
      </w:r>
      <w:r w:rsidRPr="00AA48F0">
        <w:t xml:space="preserve"> omaniku õiguste piiramist avalikes huvides, naabrusõigustest tulenevalt või kolmandate isikute kasuks. Kitsendused jagunevad seadusjärgseteks, haldusaktiga seatuteks, kohtulahendist tulenevateks või tehingulisteks (AÕS § 140). Paljudel juhtudel on kitsenduse sisuks just piiratud asjaõiguse talumine. Maakorralduse käigus tuleb selgitada kinnisasja kitsendused (MaaKS § 14 l</w:t>
      </w:r>
      <w:r w:rsidR="000F275D">
        <w:t>õige</w:t>
      </w:r>
      <w:r w:rsidRPr="00AA48F0">
        <w:t xml:space="preserve"> 1).</w:t>
      </w:r>
    </w:p>
    <w:p w14:paraId="472FC099" w14:textId="38DBC47F" w:rsidR="00C64205" w:rsidRDefault="00496161">
      <w:pPr>
        <w:pStyle w:val="tavatekst"/>
      </w:pPr>
      <w:r w:rsidRPr="00AA48F0">
        <w:t>Maakorraldustoimingute korral samas kinnistusregistriosas, piiride kindlakstegemisel ja piiriandmete parandamisel võib juhtuda, et kinnisasja piirid nihkuvad katastrikaardil</w:t>
      </w:r>
      <w:r w:rsidR="00C31D56">
        <w:rPr>
          <w:rStyle w:val="FootnoteReference"/>
        </w:rPr>
        <w:footnoteReference w:id="4"/>
      </w:r>
      <w:r w:rsidRPr="00AA48F0">
        <w:t xml:space="preserve"> ning piiratud asjaõigus hakkab seetõttu koormama osaliselt või täielikult naaberkinnistu registriosa. Selline olukord tekib, kuna ruumilise ulatusega seotud piiratud asjaõiguse tegelik asukoht looduses ei muutu. Elektriliin, vee- või kanalisatsioonitorustik, juurdepääsutee või muu piiratud asjaõiguse alusel rajatud ehitis paikneb looduses kindlas kohas ega </w:t>
      </w:r>
      <w:r w:rsidR="00903EE3">
        <w:t>nihku</w:t>
      </w:r>
      <w:r w:rsidR="00903EE3" w:rsidRPr="00AA48F0">
        <w:t xml:space="preserve"> </w:t>
      </w:r>
      <w:r w:rsidRPr="00AA48F0">
        <w:t xml:space="preserve">katastripiiride muutumise tõttu. Kui aga katastriüksuste piirid toimingute tulemusel muutuvad, võib </w:t>
      </w:r>
      <w:r w:rsidR="00D72B51" w:rsidRPr="00AA48F0">
        <w:t xml:space="preserve">kinnistusraamatu </w:t>
      </w:r>
      <w:r w:rsidRPr="00AA48F0">
        <w:t xml:space="preserve">registriossa kantud piiratud asjaõigus osutuda ebatäpseks. Sellisel juhul teavitab katastripidaja puudutatud isikuid katastrikandest, muudatustega kaasnevatest riskidest </w:t>
      </w:r>
      <w:r w:rsidR="00B6239D">
        <w:t>ja</w:t>
      </w:r>
      <w:r w:rsidR="00B6239D" w:rsidRPr="00AA48F0">
        <w:t xml:space="preserve"> </w:t>
      </w:r>
      <w:r w:rsidRPr="00AA48F0">
        <w:t xml:space="preserve">vajaduse korral ka järgmistest sammudest, sealhulgas notariaalsete kokkulepete tegemise vajadusest. Tegemist on probleemidega, mis ilmnevad </w:t>
      </w:r>
      <w:r w:rsidR="00192D7C">
        <w:t>kaasuvalt maakorralduse ning</w:t>
      </w:r>
      <w:r w:rsidR="00D61214">
        <w:t xml:space="preserve"> </w:t>
      </w:r>
      <w:r w:rsidR="00813ABD">
        <w:t>piiride kindla</w:t>
      </w:r>
      <w:r w:rsidR="00192D7C">
        <w:t>kstegemise</w:t>
      </w:r>
      <w:r w:rsidR="00813ABD" w:rsidRPr="00AA48F0">
        <w:t xml:space="preserve"> </w:t>
      </w:r>
      <w:r w:rsidRPr="00AA48F0">
        <w:t>või piiriandmete parandamise käigus.</w:t>
      </w:r>
    </w:p>
    <w:p w14:paraId="0DFC92F7" w14:textId="1C7AB40A" w:rsidR="00C64205" w:rsidRDefault="007A4945">
      <w:pPr>
        <w:pStyle w:val="tavatekst"/>
      </w:pPr>
      <w:r>
        <w:t xml:space="preserve">Kui maakorraldust tehakse omanike kokkuleppel, siis on </w:t>
      </w:r>
      <w:r w:rsidR="008F2E70">
        <w:t>maakorralduse</w:t>
      </w:r>
      <w:r>
        <w:t xml:space="preserve"> lõpuleviimise eelduseks puudutatud isikute nõusoleku</w:t>
      </w:r>
      <w:r w:rsidR="008F2E70">
        <w:t>d ja vastavad kokkulepped piiratud asjaõiguste ülekandmiseks</w:t>
      </w:r>
      <w:r>
        <w:t>.</w:t>
      </w:r>
      <w:r w:rsidR="00381ABF">
        <w:t xml:space="preserve"> Piiriandmete parandamisel ja piiride kindlakstegemisel ei ole </w:t>
      </w:r>
      <w:r w:rsidR="00BC02C9">
        <w:t>isikute nõusolekud vajalikud</w:t>
      </w:r>
      <w:r w:rsidR="00E60F52">
        <w:t xml:space="preserve">, </w:t>
      </w:r>
      <w:r w:rsidR="002B7047">
        <w:t xml:space="preserve">kuna nende </w:t>
      </w:r>
      <w:r w:rsidR="00E60F52">
        <w:t>tahtest ei saa sõltuda, kas piiriand</w:t>
      </w:r>
      <w:r w:rsidR="005C3FA3">
        <w:t>med parandatakse või omandi tegelik ulatus selgitatakse välja</w:t>
      </w:r>
      <w:r w:rsidR="00BC02C9">
        <w:t>.</w:t>
      </w:r>
      <w:r>
        <w:t xml:space="preserve"> </w:t>
      </w:r>
      <w:r w:rsidR="00160377">
        <w:t xml:space="preserve">Piiride nihkumise </w:t>
      </w:r>
      <w:r w:rsidR="00496161" w:rsidRPr="00AA48F0">
        <w:t xml:space="preserve">võib </w:t>
      </w:r>
      <w:r w:rsidR="00160377">
        <w:t>m</w:t>
      </w:r>
      <w:r w:rsidR="002B7047">
        <w:t>uu hulgas</w:t>
      </w:r>
      <w:r w:rsidR="00160377">
        <w:t xml:space="preserve"> </w:t>
      </w:r>
      <w:r w:rsidR="00496161" w:rsidRPr="00AA48F0">
        <w:t>kaasa tuua katastriüksuse piiride ülemõõtmine, mille tulemusel saadakse mõõdistustehnoloogia arengu tõttu täpsemad andmed</w:t>
      </w:r>
      <w:r w:rsidR="002B7047">
        <w:t>, s</w:t>
      </w:r>
      <w:r w:rsidR="00496161" w:rsidRPr="00AA48F0">
        <w:t xml:space="preserve">amuti </w:t>
      </w:r>
      <w:r w:rsidR="003938D0">
        <w:t>olukord</w:t>
      </w:r>
      <w:r w:rsidR="00496161" w:rsidRPr="00AA48F0">
        <w:t>, kus piiri asukoha kindlakstegemisel täpsustub piir looduses.</w:t>
      </w:r>
      <w:r w:rsidR="00160377">
        <w:t xml:space="preserve"> </w:t>
      </w:r>
      <w:r w:rsidR="00D32C72">
        <w:t>Erinevalt omandi ulatuse</w:t>
      </w:r>
      <w:r w:rsidR="00A077A8">
        <w:t xml:space="preserve">st </w:t>
      </w:r>
      <w:r w:rsidR="00AA43FA">
        <w:t xml:space="preserve">ei </w:t>
      </w:r>
      <w:r w:rsidR="00A077A8">
        <w:t>rakendata</w:t>
      </w:r>
      <w:r w:rsidR="00AA43FA">
        <w:t xml:space="preserve"> </w:t>
      </w:r>
      <w:r w:rsidR="00D32C72">
        <w:t xml:space="preserve">piiratud </w:t>
      </w:r>
      <w:r w:rsidR="00D32C72">
        <w:lastRenderedPageBreak/>
        <w:t>asjaõiguste ruumilise asukoha</w:t>
      </w:r>
      <w:r w:rsidR="00A077A8">
        <w:t xml:space="preserve"> määramisel</w:t>
      </w:r>
      <w:r w:rsidR="00D32C72">
        <w:t xml:space="preserve"> täpsusnõudeid</w:t>
      </w:r>
      <w:r w:rsidR="00852282">
        <w:t>.</w:t>
      </w:r>
      <w:r w:rsidR="00EC5AA0">
        <w:rPr>
          <w:rStyle w:val="FootnoteReference"/>
        </w:rPr>
        <w:footnoteReference w:id="5"/>
      </w:r>
      <w:r w:rsidR="00D32C72">
        <w:t xml:space="preserve"> </w:t>
      </w:r>
      <w:r w:rsidR="00A077A8">
        <w:t>See tekitab vastuolu</w:t>
      </w:r>
      <w:r w:rsidR="00F97B9C">
        <w:t xml:space="preserve"> ruumis asukohapõhiselt määratud ruumiandme</w:t>
      </w:r>
      <w:r w:rsidR="00576DAC">
        <w:t>te</w:t>
      </w:r>
      <w:r w:rsidR="00F97B9C">
        <w:t xml:space="preserve"> vahel</w:t>
      </w:r>
      <w:r w:rsidR="002B7047">
        <w:t xml:space="preserve">: </w:t>
      </w:r>
      <w:r w:rsidR="00B5556A">
        <w:t>piiratud asjaõiguse</w:t>
      </w:r>
      <w:r w:rsidR="00373DD8">
        <w:t xml:space="preserve"> ruumikuju</w:t>
      </w:r>
      <w:r w:rsidR="00910330">
        <w:t xml:space="preserve"> asukoht on </w:t>
      </w:r>
      <w:r w:rsidR="002D0CE0">
        <w:t xml:space="preserve">näiliselt </w:t>
      </w:r>
      <w:r w:rsidR="00910330">
        <w:t>absoluutne</w:t>
      </w:r>
      <w:r w:rsidR="002B7047">
        <w:t xml:space="preserve">, samas kui </w:t>
      </w:r>
      <w:r w:rsidR="002B7047" w:rsidRPr="002B7047">
        <w:t>katastriüksuse piiridele</w:t>
      </w:r>
      <w:r w:rsidR="002B7047">
        <w:t xml:space="preserve"> </w:t>
      </w:r>
      <w:r w:rsidR="00910330">
        <w:t xml:space="preserve">kehtivad </w:t>
      </w:r>
      <w:r w:rsidR="00793D37">
        <w:t>matemaatilised reegl</w:t>
      </w:r>
      <w:r w:rsidR="003938D0">
        <w:t>i</w:t>
      </w:r>
      <w:r w:rsidR="00793D37">
        <w:t>d</w:t>
      </w:r>
      <w:r w:rsidR="00B5556A">
        <w:t xml:space="preserve"> ja</w:t>
      </w:r>
      <w:r w:rsidR="00793D37">
        <w:t xml:space="preserve"> </w:t>
      </w:r>
      <w:r w:rsidR="00476C52">
        <w:t>mõõtmis</w:t>
      </w:r>
      <w:r w:rsidR="00852282">
        <w:t xml:space="preserve">täpsusest </w:t>
      </w:r>
      <w:r w:rsidR="00793D37">
        <w:t>tulenevad piirmäärad</w:t>
      </w:r>
      <w:r w:rsidR="00F97B9C">
        <w:t>.</w:t>
      </w:r>
    </w:p>
    <w:p w14:paraId="2D9EB7FE" w14:textId="74F27479" w:rsidR="00C64205" w:rsidRDefault="00664A2C" w:rsidP="003C12AC">
      <w:pPr>
        <w:pStyle w:val="tavatekst"/>
      </w:pPr>
      <w:r>
        <w:t>Probleem</w:t>
      </w:r>
      <w:r w:rsidR="00E87FF3">
        <w:t>e</w:t>
      </w:r>
      <w:r>
        <w:t xml:space="preserve"> </w:t>
      </w:r>
      <w:r w:rsidR="00E87FF3">
        <w:t>esineb</w:t>
      </w:r>
      <w:r>
        <w:t xml:space="preserve"> eelkõige </w:t>
      </w:r>
      <w:r w:rsidR="00E87FF3">
        <w:t xml:space="preserve">maaüksustega, mis on </w:t>
      </w:r>
      <w:r w:rsidR="00E87FF3" w:rsidRPr="00E87FF3">
        <w:t>mõõdistatud muul viisil kui riiklikus geodeetilises süsteemis</w:t>
      </w:r>
      <w:r>
        <w:t>.</w:t>
      </w:r>
      <w:r w:rsidR="00133FEE">
        <w:t xml:space="preserve"> </w:t>
      </w:r>
      <w:r w:rsidR="000A4147">
        <w:t>Katastripidaja vastutab selle eest, et kõik enne 2018. aasta 1. juulit tehtud kanded vastaksid algdokumentidele (</w:t>
      </w:r>
      <w:r w:rsidR="00016095" w:rsidRPr="0086437E">
        <w:t>MaaKatS § 21</w:t>
      </w:r>
      <w:r w:rsidR="006D26DF" w:rsidRPr="006D26DF">
        <w:rPr>
          <w:vertAlign w:val="superscript"/>
        </w:rPr>
        <w:t>1</w:t>
      </w:r>
      <w:r w:rsidR="000A4147">
        <w:t>)</w:t>
      </w:r>
      <w:r w:rsidR="00016095">
        <w:t>.</w:t>
      </w:r>
      <w:r w:rsidR="00D17E8E">
        <w:t xml:space="preserve"> Kui katastripidaja tuvastab</w:t>
      </w:r>
      <w:r w:rsidR="00C706D4">
        <w:t xml:space="preserve"> vastuolud piiriandmetes, tuleb need katastris parandada.</w:t>
      </w:r>
      <w:r w:rsidR="00575359">
        <w:t xml:space="preserve"> </w:t>
      </w:r>
      <w:r w:rsidR="00F235E6" w:rsidRPr="0086437E">
        <w:t>Piiriandmete täpsustumise või parandamise tulemusel</w:t>
      </w:r>
      <w:r w:rsidR="00520046" w:rsidRPr="0086437E">
        <w:t xml:space="preserve"> võib</w:t>
      </w:r>
      <w:r w:rsidR="00F235E6" w:rsidRPr="0086437E">
        <w:t xml:space="preserve"> </w:t>
      </w:r>
      <w:r w:rsidR="00520046" w:rsidRPr="0086437E">
        <w:t>selguda</w:t>
      </w:r>
      <w:r w:rsidR="00F235E6" w:rsidRPr="0086437E">
        <w:t>, et piiratud asjaõigus, mille ruumiline ulatus looduses ei ole muutunud, ei paikne enam selle kinnisasja piires või registriosas, millele see on kinnistusraamatus kantud. Sellisel juhul võib tekkida olukord, kus kinnistusraamatu kanne ei vasta täielikult tegelikule</w:t>
      </w:r>
      <w:r w:rsidR="00C64205">
        <w:t xml:space="preserve"> </w:t>
      </w:r>
      <w:r w:rsidR="00F235E6" w:rsidRPr="0086437E">
        <w:t>olukorrale.</w:t>
      </w:r>
      <w:r w:rsidR="00FD0023" w:rsidRPr="0086437E">
        <w:t xml:space="preserve"> </w:t>
      </w:r>
      <w:r w:rsidR="00710D78">
        <w:t>Niisuguse</w:t>
      </w:r>
      <w:r w:rsidR="00710D78" w:rsidRPr="0086437E">
        <w:t xml:space="preserve"> </w:t>
      </w:r>
      <w:r w:rsidR="00FD0023" w:rsidRPr="0086437E">
        <w:t>lahknevusega võivad kaasneda kinnistusraamatu avaliku usaldatavuse põhimõttega seotud riskid. Eelkõige võib tõusetuda AÕS § 56</w:t>
      </w:r>
      <w:r w:rsidR="006D26DF" w:rsidRPr="006D26DF">
        <w:rPr>
          <w:vertAlign w:val="superscript"/>
        </w:rPr>
        <w:t>1</w:t>
      </w:r>
      <w:r w:rsidR="00FD0023" w:rsidRPr="0086437E">
        <w:t xml:space="preserve"> kohaldamise</w:t>
      </w:r>
      <w:r w:rsidR="00710D78" w:rsidRPr="00710D78">
        <w:t xml:space="preserve"> </w:t>
      </w:r>
      <w:r w:rsidR="00710D78" w:rsidRPr="0086437E">
        <w:t>küsimus</w:t>
      </w:r>
      <w:r w:rsidR="00996516" w:rsidRPr="0086437E">
        <w:t>, mille t</w:t>
      </w:r>
      <w:r w:rsidR="00710D78">
        <w:t>agajärjel</w:t>
      </w:r>
      <w:r w:rsidR="00996516" w:rsidRPr="0086437E">
        <w:t xml:space="preserve"> võib õiguse omaja ilma jääda</w:t>
      </w:r>
      <w:r w:rsidR="00746925" w:rsidRPr="0086437E">
        <w:t xml:space="preserve"> tema kasuks se</w:t>
      </w:r>
      <w:r w:rsidR="00C64205">
        <w:t>a</w:t>
      </w:r>
      <w:r w:rsidR="00746925" w:rsidRPr="0086437E">
        <w:t>tud</w:t>
      </w:r>
      <w:r w:rsidR="00996516" w:rsidRPr="0086437E">
        <w:t xml:space="preserve"> õigusest või selle järjekohast</w:t>
      </w:r>
      <w:r w:rsidR="00B87349" w:rsidRPr="0086437E">
        <w:t>.</w:t>
      </w:r>
      <w:r w:rsidR="00FD0023" w:rsidRPr="0086437E">
        <w:t xml:space="preserve"> </w:t>
      </w:r>
      <w:r w:rsidR="00B87349">
        <w:t>Ebaõige kande parandami</w:t>
      </w:r>
      <w:r w:rsidR="00710D78">
        <w:t>ne on</w:t>
      </w:r>
      <w:r w:rsidR="00B87349">
        <w:t xml:space="preserve"> reguleeri</w:t>
      </w:r>
      <w:r w:rsidR="00710D78">
        <w:t>tud</w:t>
      </w:r>
      <w:r w:rsidR="00B87349">
        <w:t xml:space="preserve"> AÕS §</w:t>
      </w:r>
      <w:r w:rsidR="00710D78">
        <w:t>-ga</w:t>
      </w:r>
      <w:r w:rsidR="00B87349">
        <w:t xml:space="preserve"> 65, mille lõike 1 kohaselt võib isik, kelle õigust on ebaõige kandega rikutud, nõuda ebaõige kande parandamiseks nõusolekut isikult, kelle õigusi parandamine puudutab. </w:t>
      </w:r>
      <w:r w:rsidR="00FD0023" w:rsidRPr="0086437E">
        <w:t>Kanne võib olla formaalselt kehtiv, kuid selle seos piiratud asjaõiguse tegeliku ruumilise paiknemisega ei pruugi enam olla üheselt tuvastatav.</w:t>
      </w:r>
      <w:r w:rsidR="003C12AC" w:rsidRPr="0086437E">
        <w:t xml:space="preserve"> Muudatuse eesmärk ei ole lugeda selliseid kandeid automaatselt ebaõigeks ega lahendada eraõiguslikke vaidlusi haldusmenetluses.</w:t>
      </w:r>
    </w:p>
    <w:p w14:paraId="3D054FD5" w14:textId="498C08F8" w:rsidR="00C64205" w:rsidRDefault="003C12AC" w:rsidP="003C12AC">
      <w:pPr>
        <w:pStyle w:val="tavatekst"/>
      </w:pPr>
      <w:r w:rsidRPr="00E71B1D">
        <w:rPr>
          <w:b/>
          <w:bCs/>
        </w:rPr>
        <w:t>Muudatuse eesmärk on tagada, et registriandmete lahknevus ei jääks varjatuks ning oleks nähtav nii puudutatud isikutele kui ka kinnistusraamatu kasutajatele.</w:t>
      </w:r>
      <w:r w:rsidRPr="0086437E">
        <w:t xml:space="preserve"> Registritevahelise lahknevuse nähtavaks tegemine võimaldab puudutatud isikutel hinnata kinnistusraamatu kannete korrastamise </w:t>
      </w:r>
      <w:r w:rsidR="000B5DD7" w:rsidRPr="0086437E">
        <w:t xml:space="preserve">vajadust </w:t>
      </w:r>
      <w:r w:rsidR="00954F35">
        <w:t>ja</w:t>
      </w:r>
      <w:r w:rsidR="00954F35" w:rsidRPr="0086437E">
        <w:t xml:space="preserve"> </w:t>
      </w:r>
      <w:r w:rsidRPr="0086437E">
        <w:t>vähendab riski, et võimalikud vastuolud ilmnevad alles tehingu või kohtuvaidluse käigus.</w:t>
      </w:r>
    </w:p>
    <w:p w14:paraId="0FD47FF0" w14:textId="43A0B4F3" w:rsidR="00C64205" w:rsidRDefault="00991190" w:rsidP="003C12AC">
      <w:pPr>
        <w:pStyle w:val="tavatekst"/>
      </w:pPr>
      <w:r>
        <w:t xml:space="preserve">Näiteks </w:t>
      </w:r>
      <w:r w:rsidR="00A227E1">
        <w:t>AÕS § 63 l</w:t>
      </w:r>
      <w:r w:rsidR="00954F35">
        <w:t>õike</w:t>
      </w:r>
      <w:r w:rsidR="00A227E1">
        <w:t xml:space="preserve"> 1 p</w:t>
      </w:r>
      <w:r w:rsidR="00954F35">
        <w:t>unkti</w:t>
      </w:r>
      <w:r w:rsidR="00A227E1">
        <w:t xml:space="preserve"> 4 kohaselt on võimalik teha kinnistusraamatus</w:t>
      </w:r>
      <w:r w:rsidR="00C37AEE">
        <w:t xml:space="preserve">se </w:t>
      </w:r>
      <w:r w:rsidR="00134AC1">
        <w:t>märkeid (</w:t>
      </w:r>
      <w:r w:rsidR="00A227E1">
        <w:t>märkuseid</w:t>
      </w:r>
      <w:r w:rsidR="00134AC1">
        <w:t>)</w:t>
      </w:r>
      <w:r w:rsidR="00F03935">
        <w:t>, millega tehakse nähtavaks muid seadus</w:t>
      </w:r>
      <w:r w:rsidR="0038412E">
        <w:t>tes</w:t>
      </w:r>
      <w:r w:rsidR="00F03935">
        <w:t xml:space="preserve">t </w:t>
      </w:r>
      <w:r w:rsidR="0038412E">
        <w:t>tuletatavaid</w:t>
      </w:r>
      <w:r w:rsidR="00F03935">
        <w:t xml:space="preserve"> asjaolusid.</w:t>
      </w:r>
      <w:r w:rsidR="0015093C">
        <w:rPr>
          <w:rStyle w:val="FootnoteReference"/>
        </w:rPr>
        <w:footnoteReference w:id="6"/>
      </w:r>
      <w:r w:rsidR="007E7991">
        <w:t xml:space="preserve"> </w:t>
      </w:r>
      <w:r w:rsidR="00F15D4A">
        <w:t xml:space="preserve">Õiguskirjanduses on selgitatud, et märkustel ei ole universaalset tähendust ja </w:t>
      </w:r>
      <w:r w:rsidR="0012643B">
        <w:t>nendega on võimalik kinni</w:t>
      </w:r>
      <w:r w:rsidR="0048538C">
        <w:t>stu</w:t>
      </w:r>
      <w:r w:rsidR="0012643B">
        <w:t>sraamatus</w:t>
      </w:r>
      <w:r w:rsidR="0048538C">
        <w:t xml:space="preserve"> teha näh</w:t>
      </w:r>
      <w:r w:rsidR="00120587">
        <w:t>tav</w:t>
      </w:r>
      <w:r w:rsidR="0048538C">
        <w:t xml:space="preserve">aks </w:t>
      </w:r>
      <w:r w:rsidR="0012643B">
        <w:t>asjaolusid, millel puu</w:t>
      </w:r>
      <w:r w:rsidR="00C31D59">
        <w:t>d</w:t>
      </w:r>
      <w:r w:rsidR="0012643B">
        <w:t>ub konkreetne õiguslik tähendus</w:t>
      </w:r>
      <w:r w:rsidR="00120587">
        <w:t>, kuid mi</w:t>
      </w:r>
      <w:r w:rsidR="00477152">
        <w:t>lle eesmärk on avalikustamise kaudu parandada kinnistusraamatu kasutajate informeeritust.</w:t>
      </w:r>
      <w:r w:rsidR="008E08E1">
        <w:t xml:space="preserve"> Selliseks on peetud ka </w:t>
      </w:r>
      <w:r w:rsidR="00C112DE">
        <w:t>piiratud asjaõiguste kohta käivat infot</w:t>
      </w:r>
      <w:r w:rsidR="00E567D0">
        <w:t>. Samuti ei ole need kanneteks kinnistusraamatu tähenduses ja seega ei oma järjekohta</w:t>
      </w:r>
      <w:r w:rsidR="00C112DE">
        <w:t>.</w:t>
      </w:r>
      <w:r w:rsidR="0035348B">
        <w:rPr>
          <w:rStyle w:val="FootnoteReference"/>
        </w:rPr>
        <w:footnoteReference w:id="7"/>
      </w:r>
    </w:p>
    <w:p w14:paraId="663CE0B1" w14:textId="2500E6CB" w:rsidR="00C64205" w:rsidRDefault="00830867" w:rsidP="003C12AC">
      <w:pPr>
        <w:pStyle w:val="tavatekst"/>
      </w:pPr>
      <w:r>
        <w:t xml:space="preserve">Antud </w:t>
      </w:r>
      <w:r w:rsidR="00D7225A">
        <w:t>j</w:t>
      </w:r>
      <w:r>
        <w:t xml:space="preserve">uhul on tegu informatiivse teabega, mis </w:t>
      </w:r>
      <w:r w:rsidR="004755D0">
        <w:t>lisatakse</w:t>
      </w:r>
      <w:r>
        <w:t xml:space="preserve"> kinnistus</w:t>
      </w:r>
      <w:r w:rsidR="004755D0">
        <w:t>raamatusse registriosade juurde</w:t>
      </w:r>
      <w:r w:rsidR="00B329F1">
        <w:t xml:space="preserve">, et teha nähtavaks vastuolusid </w:t>
      </w:r>
      <w:r w:rsidR="00E9018C">
        <w:t>registriandmete ja tegeliku olukorra vahel looduses</w:t>
      </w:r>
      <w:r>
        <w:t xml:space="preserve">. </w:t>
      </w:r>
      <w:r w:rsidR="00954F35">
        <w:t xml:space="preserve">Nii nagu </w:t>
      </w:r>
      <w:r w:rsidR="00E9018C">
        <w:t>ee</w:t>
      </w:r>
      <w:r w:rsidR="00954F35">
        <w:t>s</w:t>
      </w:r>
      <w:r w:rsidR="00E9018C">
        <w:t>pool kirjeldatud</w:t>
      </w:r>
      <w:r w:rsidR="00486FC0">
        <w:t xml:space="preserve"> märkuste</w:t>
      </w:r>
      <w:r w:rsidR="00954F35">
        <w:t>l</w:t>
      </w:r>
      <w:r w:rsidR="00E9018C">
        <w:t xml:space="preserve"> AÕS</w:t>
      </w:r>
      <w:r w:rsidR="007240E9">
        <w:t>-i</w:t>
      </w:r>
      <w:r w:rsidR="00E9018C">
        <w:t xml:space="preserve"> </w:t>
      </w:r>
      <w:r w:rsidR="00795536">
        <w:t>tähenduses</w:t>
      </w:r>
      <w:r w:rsidR="00954F35">
        <w:t>,</w:t>
      </w:r>
      <w:r w:rsidR="00486FC0">
        <w:t xml:space="preserve"> ei ole ka eelnõuga kavandatavatel </w:t>
      </w:r>
      <w:r w:rsidR="00803906">
        <w:t xml:space="preserve">informatiivsetel </w:t>
      </w:r>
      <w:r w:rsidR="00486FC0">
        <w:t>märgetel õiguslikku tähendust</w:t>
      </w:r>
      <w:r w:rsidR="006F1CB0">
        <w:t>, kuid erinevalt märgetest KRS</w:t>
      </w:r>
      <w:r w:rsidR="007240E9">
        <w:t>-i</w:t>
      </w:r>
      <w:r w:rsidR="006F1CB0">
        <w:t xml:space="preserve"> või AÕS</w:t>
      </w:r>
      <w:r w:rsidR="007240E9">
        <w:t>-i</w:t>
      </w:r>
      <w:r w:rsidR="006F1CB0">
        <w:t xml:space="preserve"> tähenduses on tegu </w:t>
      </w:r>
      <w:r w:rsidR="00E9018C">
        <w:t xml:space="preserve">vaid </w:t>
      </w:r>
      <w:r w:rsidR="006F1CB0">
        <w:t xml:space="preserve">informatiivse teabega, mis esitatakse </w:t>
      </w:r>
      <w:r w:rsidR="00B613A8">
        <w:t xml:space="preserve">kinnistusregistris. </w:t>
      </w:r>
      <w:r w:rsidR="003E48AE">
        <w:t>Näiteks tehakse kehtiva õiguse kohaselt kinnistusraamatusse märge, kui kinnisasja piir on ebatäpne. Ka selle märke eesmärk on informeerida kinnisasja omanikke.</w:t>
      </w:r>
    </w:p>
    <w:p w14:paraId="4884E395" w14:textId="22F70B02" w:rsidR="00C64205" w:rsidRDefault="00EF3719" w:rsidP="008942C9">
      <w:pPr>
        <w:pStyle w:val="tavatekst"/>
        <w:rPr>
          <w:b/>
          <w:bCs/>
        </w:rPr>
      </w:pPr>
      <w:r w:rsidRPr="0086437E">
        <w:rPr>
          <w:b/>
          <w:bCs/>
        </w:rPr>
        <w:lastRenderedPageBreak/>
        <w:t>Õigusriigi seisukohalt ei saa olla eelistatud olukord, kus kaks riiklikku registrit sisaldavad samal põhjusel ebatäpseid andmeid, kuid see vastuolu on kasutajate eest varjatud</w:t>
      </w:r>
      <w:r w:rsidR="008942C9">
        <w:rPr>
          <w:b/>
          <w:bCs/>
        </w:rPr>
        <w:t>.</w:t>
      </w:r>
    </w:p>
    <w:p w14:paraId="714D98A6" w14:textId="0DCEC1C3" w:rsidR="0024639D" w:rsidRDefault="00FA1F42" w:rsidP="00FA1F42">
      <w:pPr>
        <w:pStyle w:val="tavatekst"/>
      </w:pPr>
      <w:r w:rsidRPr="00FA1F42">
        <w:t>Ainuüksi asjaolu, et kaks riiklikku registrit kajastavad omavahel kooskõlalisi andmeid, ei tähenda veel, et need andmed vastavad tegelikule olukorrale. Õiguslikult ei saa pidada eelistatavaks olukorda, kus nii maakatastris kui ka kinnistusraamatus kajastuvad samal põhjusel ebatäpsed andmed ning registrite kasutajatel puudub võimalus tuvastada tegeliku olukorra ja registriandmete lahknevust.</w:t>
      </w:r>
      <w:r w:rsidR="0024639D">
        <w:t xml:space="preserve"> </w:t>
      </w:r>
    </w:p>
    <w:p w14:paraId="1A1013F5" w14:textId="67097800" w:rsidR="00FA1F42" w:rsidRPr="00FA1F42" w:rsidRDefault="00FA1F42" w:rsidP="00FA1F42">
      <w:pPr>
        <w:pStyle w:val="tavatekst"/>
      </w:pPr>
      <w:r w:rsidRPr="00FA1F42">
        <w:t>Kui lugeda probleemseks üksnes olukorda, kus registrite erinevus on nähtav, tekiks paradoksaalne olukord, kus registrite usaldusväärsuse seisukohalt oleks eelistatud kahe registri omavaheline kooskõla ka juhul, kui mõlemad registrid kajastavad ebatäpset olukorda. Selline lähenemi</w:t>
      </w:r>
      <w:r w:rsidR="001C787E">
        <w:t>sviis</w:t>
      </w:r>
      <w:r w:rsidRPr="00FA1F42">
        <w:t xml:space="preserve"> ei oleks kooskõlas maakatastri pidamise eesmärgiga ega kinnistusraamatu avaliku usaldatavuse põhimõttega.</w:t>
      </w:r>
    </w:p>
    <w:p w14:paraId="71156447" w14:textId="03A961D2" w:rsidR="00EF3719" w:rsidRPr="00EF3719" w:rsidRDefault="00FA1F42" w:rsidP="00EF3719">
      <w:pPr>
        <w:pStyle w:val="tavatekst"/>
      </w:pPr>
      <w:r w:rsidRPr="00FA1F42">
        <w:t>Seetõttu on põhjendatud teha piiriandmete täpsustumise või parandamise tulemusel ilmnenud vastuolud registrikasutajatele nähtavaks ka juhul, kui piiratud asjaõiguse registrikannet ei ole võimalik samas menetluses korrastada. Vastuolu nähtavaks tegemine ei lahenda iseenesest eraõiguslikku küsimust ega määra lõplikult, kas tegemist on AÕS § 65 tähenduses ebaõige kandega, kuid võimaldab puudutatud isikutel hinnata oma õiguste kaitse vajadust ning vähendab riski, et võimalik probleem ilmneb alles kinnisasja võõrandamisel, koormamisel või kohtuvaidluse käigus.</w:t>
      </w:r>
    </w:p>
    <w:p w14:paraId="2D6330EC" w14:textId="10B377F0" w:rsidR="00496161" w:rsidRPr="00AA48F0" w:rsidRDefault="00496161">
      <w:pPr>
        <w:pStyle w:val="tavatekst"/>
        <w:rPr>
          <w:kern w:val="2"/>
          <w14:ligatures w14:val="standardContextual"/>
        </w:rPr>
      </w:pPr>
      <w:r w:rsidRPr="00AA48F0">
        <w:t xml:space="preserve">Piiratud asjaõigus võib tuleneda isikutevahelisest kokkuleppest mingi õiguse või kohustuse tagamiseks, kuid see võib olla seatud ka avalikes huvides tehnovõrgu talumiseks. Piiratud asjaõiguse asukoht looduses maakorralduse tulemusel ei muutu. Seetõttu ei saa piiratud asjaõigustega seotud tuvastatud probleemid takistada </w:t>
      </w:r>
      <w:r w:rsidR="00AE5CD9">
        <w:t xml:space="preserve">eelnimetatud </w:t>
      </w:r>
      <w:r w:rsidRPr="00AA48F0">
        <w:t xml:space="preserve">toimingute lõpuleviimist. Informatiivse märke lisamine loob eelduse, et puudutatud isikud ja notarid on probleemidest teadlikud ning saavad vajaduse korral asuda omavahelisi kokkuleppeid </w:t>
      </w:r>
      <w:r w:rsidR="00D72B51" w:rsidRPr="00AA48F0">
        <w:t>sõlmima</w:t>
      </w:r>
      <w:r w:rsidRPr="00AA48F0">
        <w:t>, näiteks hiljemalt kinnisasja võõrandamisel.</w:t>
      </w:r>
      <w:r w:rsidR="00431E8B">
        <w:t xml:space="preserve"> See ühtlasi </w:t>
      </w:r>
      <w:r w:rsidR="00BD7F18">
        <w:t xml:space="preserve">ennetab </w:t>
      </w:r>
      <w:r w:rsidR="00431E8B">
        <w:t>varjatud puuduste</w:t>
      </w:r>
      <w:r w:rsidR="0047091A">
        <w:t>ga seotud vaidlusi.</w:t>
      </w:r>
    </w:p>
    <w:p w14:paraId="199FA5D4" w14:textId="112DD19A" w:rsidR="005A14EE" w:rsidRPr="00E71B1D" w:rsidRDefault="00515911" w:rsidP="009575A8">
      <w:pPr>
        <w:pStyle w:val="tavatekst"/>
        <w:rPr>
          <w:b/>
          <w:bCs/>
        </w:rPr>
      </w:pPr>
      <w:r w:rsidRPr="00E71B1D">
        <w:rPr>
          <w:b/>
          <w:bCs/>
        </w:rPr>
        <w:t>Märkeid lisatakse kinnistusraamatus kahte kohta:</w:t>
      </w:r>
    </w:p>
    <w:p w14:paraId="199FA5D5" w14:textId="795AFE5C" w:rsidR="005A14EE" w:rsidRPr="00AA48F0" w:rsidRDefault="00C95417" w:rsidP="009575A8">
      <w:pPr>
        <w:pStyle w:val="tavatekst"/>
      </w:pPr>
      <w:r>
        <w:t>Esiteks</w:t>
      </w:r>
      <w:r w:rsidR="003667CB">
        <w:t>:</w:t>
      </w:r>
      <w:r w:rsidR="00515911" w:rsidRPr="00AA48F0">
        <w:t xml:space="preserve"> et </w:t>
      </w:r>
      <w:r w:rsidR="00503E81">
        <w:t>piiriandmete parandamised ja piiride kindlakstegemised</w:t>
      </w:r>
      <w:r w:rsidR="00503E81" w:rsidRPr="00AA48F0">
        <w:t xml:space="preserve"> </w:t>
      </w:r>
      <w:r w:rsidR="00515911" w:rsidRPr="00AA48F0">
        <w:t xml:space="preserve">jõuaksid lõpuni </w:t>
      </w:r>
      <w:r w:rsidR="003667CB">
        <w:t>ning</w:t>
      </w:r>
      <w:r w:rsidR="00515911" w:rsidRPr="00AA48F0">
        <w:t xml:space="preserve"> omandi ulatus oleks registrites õigesti kajastatud, tuleb samade kinnisasjadega seotud </w:t>
      </w:r>
      <w:r w:rsidR="00EB6054">
        <w:t>piiratud asjaõigustega</w:t>
      </w:r>
      <w:r w:rsidR="00515911" w:rsidRPr="00AA48F0">
        <w:t xml:space="preserve"> tuvastatud probleemide korral lisada automaatse andmevahetusega kinnistusraamatu </w:t>
      </w:r>
      <w:r w:rsidR="003667CB">
        <w:t>kolmanda</w:t>
      </w:r>
      <w:r w:rsidR="003860DC">
        <w:t xml:space="preserve"> jao juurde </w:t>
      </w:r>
      <w:r w:rsidR="00515911" w:rsidRPr="00AA48F0">
        <w:t>informatiivne märge</w:t>
      </w:r>
      <w:r w:rsidR="00512FE2">
        <w:t xml:space="preserve"> (skeem 1)</w:t>
      </w:r>
      <w:r w:rsidR="00EC2576" w:rsidRPr="00AA48F0">
        <w:t>.</w:t>
      </w:r>
    </w:p>
    <w:p w14:paraId="199FA5D6" w14:textId="41FBB97D" w:rsidR="005A14EE" w:rsidRPr="00AA48F0" w:rsidRDefault="00503E81" w:rsidP="009575A8">
      <w:pPr>
        <w:pStyle w:val="tavatekst"/>
      </w:pPr>
      <w:commentRangeStart w:id="45"/>
      <w:r>
        <w:t>Teiseks lisatakse s</w:t>
      </w:r>
      <w:r w:rsidR="00DC15C0">
        <w:t>a</w:t>
      </w:r>
      <w:r w:rsidR="00515911" w:rsidRPr="00AA48F0">
        <w:t xml:space="preserve">rnane märge koos lisainfoga </w:t>
      </w:r>
      <w:ins w:id="46" w:author="Maarja-Liis Lall - JUSTDIGI" w:date="2026-09-29T12:44:00Z" w16du:dateUtc="2026-09-29T09:44:00Z">
        <w:r w:rsidR="001C7FEC">
          <w:t xml:space="preserve">kinnistu, </w:t>
        </w:r>
        <w:r w:rsidR="001C7FEC" w:rsidRPr="00AA48F0">
          <w:t>mida eelnimetatud piiratud asjaõigus tegelikkuses ruumiliselt koormab, kuid mis ei kajastu kinnistusraamatus</w:t>
        </w:r>
        <w:r w:rsidR="001C7FEC">
          <w:t>,</w:t>
        </w:r>
        <w:r w:rsidR="001C7FEC" w:rsidRPr="00AA48F0">
          <w:t xml:space="preserve"> </w:t>
        </w:r>
      </w:ins>
      <w:del w:id="47" w:author="Maarja-Liis Lall - JUSTDIGI" w:date="2026-09-29T12:46:00Z" w16du:dateUtc="2026-09-29T09:46:00Z">
        <w:r w:rsidR="00D72B51" w:rsidRPr="00AA48F0" w:rsidDel="00872DD7">
          <w:delText xml:space="preserve">kinnistusraamatu </w:delText>
        </w:r>
      </w:del>
      <w:r w:rsidR="00515911" w:rsidRPr="00AA48F0">
        <w:t xml:space="preserve">registriosa </w:t>
      </w:r>
      <w:r w:rsidR="000439AA">
        <w:t>kolmanda</w:t>
      </w:r>
      <w:r w:rsidR="00515911" w:rsidRPr="00AA48F0">
        <w:t xml:space="preserve"> jao andmete juurde</w:t>
      </w:r>
      <w:del w:id="48" w:author="Maarja-Liis Lall - JUSTDIGI" w:date="2026-09-29T12:44:00Z" w16du:dateUtc="2026-09-29T09:44:00Z">
        <w:r w:rsidR="00515911" w:rsidRPr="00AA48F0" w:rsidDel="001C7FEC">
          <w:delText>, mida eelnimetatud piiratud asjaõigus tegelikkuses ruumiliselt koormab, kuid mis ei kajastu kinnistusraamatus</w:delText>
        </w:r>
      </w:del>
      <w:r w:rsidR="00512FE2">
        <w:t xml:space="preserve"> (skeem 2)</w:t>
      </w:r>
      <w:r w:rsidR="00515911" w:rsidRPr="00AA48F0">
        <w:t>.</w:t>
      </w:r>
      <w:commentRangeEnd w:id="45"/>
      <w:r w:rsidR="00665136" w:rsidRPr="00AA48F0">
        <w:rPr>
          <w:rStyle w:val="CommentReference"/>
          <w:sz w:val="24"/>
          <w:szCs w:val="24"/>
        </w:rPr>
        <w:commentReference w:id="45"/>
      </w:r>
    </w:p>
    <w:p w14:paraId="199FA5D7" w14:textId="05C6A3EB" w:rsidR="005A14EE" w:rsidRPr="00AA48F0" w:rsidRDefault="00515911" w:rsidP="009575A8">
      <w:pPr>
        <w:pStyle w:val="tavatekst"/>
      </w:pPr>
      <w:r w:rsidRPr="00AA48F0">
        <w:t xml:space="preserve">Kinnistusraamatusse lisatakse </w:t>
      </w:r>
      <w:r w:rsidR="00E94C24" w:rsidRPr="00AA48F0">
        <w:t>kõikide registriosade juurde</w:t>
      </w:r>
      <w:r w:rsidRPr="00AA48F0">
        <w:t xml:space="preserve"> kolmanda jao pealkirja alla veebilink maakatastri kitsenduste kaardile, mille kaudu on võimalik tutvuda kinnisasju koormavate </w:t>
      </w:r>
      <w:r w:rsidR="00C53867" w:rsidRPr="00AA48F0">
        <w:t>kitsenduste, s</w:t>
      </w:r>
      <w:r w:rsidR="0027622D">
        <w:t>ealhulgas</w:t>
      </w:r>
      <w:r w:rsidR="00C53867" w:rsidRPr="00AA48F0">
        <w:t xml:space="preserve"> </w:t>
      </w:r>
      <w:r w:rsidRPr="00AA48F0">
        <w:t>piiratud asjaõigustega</w:t>
      </w:r>
      <w:r w:rsidR="00C53867" w:rsidRPr="00AA48F0">
        <w:t>, sundvaldustega</w:t>
      </w:r>
      <w:r w:rsidRPr="00AA48F0">
        <w:t xml:space="preserve"> ja nende </w:t>
      </w:r>
      <w:r w:rsidR="0026171C" w:rsidRPr="00AA48F0">
        <w:t xml:space="preserve">ruumilise </w:t>
      </w:r>
      <w:r w:rsidRPr="00AA48F0">
        <w:t xml:space="preserve">ulatusega kaardil. Kitsenduste kaardile ei dubleerita kinnistusraamatu kannete sisu, millega on õigustatud isikul võimalik tutvuda e-kinnistusraamatus. </w:t>
      </w:r>
      <w:r w:rsidRPr="00AA48F0">
        <w:rPr>
          <w:iCs/>
        </w:rPr>
        <w:t xml:space="preserve">Kitsenduste kaardil on tuvastatav </w:t>
      </w:r>
      <w:r w:rsidR="00737D46" w:rsidRPr="00AA48F0">
        <w:rPr>
          <w:iCs/>
        </w:rPr>
        <w:t>piiratud asjaõiguse ruumiandmete tunnus</w:t>
      </w:r>
      <w:r w:rsidRPr="00AA48F0">
        <w:rPr>
          <w:iCs/>
        </w:rPr>
        <w:t xml:space="preserve"> ja võimalusel kasutatakse tehnoloogilisi lahendusi, et eristada ebatäpsete asukohtadega asjaõiguste ruumikujusid.</w:t>
      </w:r>
    </w:p>
    <w:p w14:paraId="33969C12" w14:textId="146B4364" w:rsidR="00D30387" w:rsidRPr="00D30387" w:rsidRDefault="00D134FA" w:rsidP="00D30387">
      <w:pPr>
        <w:pStyle w:val="tavatekst"/>
      </w:pPr>
      <w:r w:rsidRPr="00AA48F0">
        <w:lastRenderedPageBreak/>
        <w:t xml:space="preserve">Selliste märgete sissekandmine on </w:t>
      </w:r>
      <w:r w:rsidR="00D72B51" w:rsidRPr="00AA48F0">
        <w:t xml:space="preserve">informatiivne </w:t>
      </w:r>
      <w:r w:rsidRPr="00AA48F0">
        <w:t>ega muuda kinnisasja õiguslikku režiimi. KRS</w:t>
      </w:r>
      <w:r w:rsidR="002A5BEF">
        <w:t> </w:t>
      </w:r>
      <w:r w:rsidRPr="00AA48F0">
        <w:t>§</w:t>
      </w:r>
      <w:r w:rsidR="002A5BEF">
        <w:t> </w:t>
      </w:r>
      <w:r w:rsidRPr="00AA48F0">
        <w:t>77</w:t>
      </w:r>
      <w:r w:rsidR="006D26DF" w:rsidRPr="006D26DF">
        <w:rPr>
          <w:vertAlign w:val="superscript"/>
        </w:rPr>
        <w:t>1</w:t>
      </w:r>
      <w:r w:rsidRPr="00AA48F0">
        <w:t>³ l</w:t>
      </w:r>
      <w:r w:rsidR="0027622D">
        <w:t>õikes</w:t>
      </w:r>
      <w:r w:rsidRPr="00AA48F0">
        <w:t xml:space="preserve"> 4 </w:t>
      </w:r>
      <w:r w:rsidR="0027622D">
        <w:t xml:space="preserve">on </w:t>
      </w:r>
      <w:r w:rsidRPr="00AA48F0">
        <w:t>selgita</w:t>
      </w:r>
      <w:r w:rsidR="0027622D">
        <w:t>tud</w:t>
      </w:r>
      <w:r w:rsidRPr="00AA48F0">
        <w:t>, et kinnistusosakonnal ei ole teatamiskohustust maakatastrist kinnistusraamatusse ülevõetud andmete kande kohta. See kinnitab, et katastripidaja edastatav info (sh katastripidaja märked) jõuab kinnistusraamatusse seaduses ettenähtud korras.</w:t>
      </w:r>
      <w:r w:rsidR="003D10B0">
        <w:t xml:space="preserve"> </w:t>
      </w:r>
      <w:r w:rsidR="00D30387" w:rsidRPr="00D30387">
        <w:t>Katastripidaja ülesanne on esmalt hinnata võimalust kande korrastamiseks kehtivas õiguses sätestatud alustel. Kui õiguse ülekandmine on võimalik, esitab katastripidaja vastava kinnistamisavalduse. Kui õiguse ülekandmine ei ole võimalik puudutatud isikute nõusolekute puudumise, õiguste konkurentsi või muu õigusliku takistuse tõttu, lisatakse kinnistusraamatusse ja kitsenduste kaardile informatiivne märge ning puudutatud isikuid teavitatakse</w:t>
      </w:r>
      <w:r w:rsidR="0027622D">
        <w:t xml:space="preserve"> sellest</w:t>
      </w:r>
      <w:r w:rsidR="00D30387" w:rsidRPr="00D30387">
        <w:t>.</w:t>
      </w:r>
    </w:p>
    <w:p w14:paraId="3D4EE30E" w14:textId="1210608E" w:rsidR="00D134FA" w:rsidRPr="00AA48F0" w:rsidRDefault="0058770C" w:rsidP="009575A8">
      <w:pPr>
        <w:pStyle w:val="tavatekst"/>
      </w:pPr>
      <w:r>
        <w:t>Seega m</w:t>
      </w:r>
      <w:r w:rsidR="003D10B0">
        <w:t>ärkeid ei lisata</w:t>
      </w:r>
      <w:r w:rsidR="00FD7FE7">
        <w:t xml:space="preserve">, kui piiriandmete parandamisel või piiride kindlakstegemisel on katastripidajal võimalik õigused ise üle kanda. Samuti </w:t>
      </w:r>
      <w:r w:rsidR="003D7CF5" w:rsidRPr="00E71B1D">
        <w:t xml:space="preserve">ei lisata märkeid omanike tahtel algatatud maakorraldustoimingu lõpuleviimisel, kui selleks on </w:t>
      </w:r>
      <w:r w:rsidR="00AB37B5">
        <w:t>peale</w:t>
      </w:r>
      <w:r w:rsidR="003D7CF5" w:rsidRPr="00E71B1D">
        <w:t xml:space="preserve"> omanike nõusolekute vaja ka puudutatud isikute nõusolekut.</w:t>
      </w:r>
    </w:p>
    <w:p w14:paraId="49F78487" w14:textId="29C8728C" w:rsidR="00A57113" w:rsidRDefault="00515911" w:rsidP="00A57113">
      <w:pPr>
        <w:pStyle w:val="tavatekst"/>
      </w:pPr>
      <w:commentRangeStart w:id="49"/>
      <w:r w:rsidRPr="00AA48F0">
        <w:t>Märked esitab katastripidaja automaatse andmevahetuse käigus</w:t>
      </w:r>
      <w:r w:rsidR="001A44FF">
        <w:t xml:space="preserve"> ja vajadusepõhiselt</w:t>
      </w:r>
      <w:r w:rsidR="00A57113">
        <w:t xml:space="preserve"> menetluste käigus</w:t>
      </w:r>
      <w:r w:rsidRPr="00AA48F0">
        <w:t xml:space="preserve">. Puudutatud isikute teavitamise </w:t>
      </w:r>
      <w:r w:rsidR="009113E9">
        <w:t xml:space="preserve">märgete seadmisest </w:t>
      </w:r>
      <w:r w:rsidRPr="00AA48F0">
        <w:t>korraldab katastripidaja.</w:t>
      </w:r>
      <w:r w:rsidR="00B83309">
        <w:t xml:space="preserve"> </w:t>
      </w:r>
      <w:r w:rsidR="002C3FB0">
        <w:t>Märked eemaldatakse registrist</w:t>
      </w:r>
      <w:r w:rsidR="00051153">
        <w:t>,</w:t>
      </w:r>
      <w:r w:rsidR="002C3FB0">
        <w:t xml:space="preserve"> kui isikud </w:t>
      </w:r>
      <w:r w:rsidR="00051153">
        <w:t xml:space="preserve">sõlmivad </w:t>
      </w:r>
      <w:r w:rsidR="00FD7FE7">
        <w:t>asjaõiguste kohta</w:t>
      </w:r>
      <w:r w:rsidR="00051153" w:rsidRPr="00051153">
        <w:t xml:space="preserve"> </w:t>
      </w:r>
      <w:r w:rsidR="00051153">
        <w:t>uued kokkulepped</w:t>
      </w:r>
      <w:r w:rsidR="00FD7FE7">
        <w:t>.</w:t>
      </w:r>
      <w:r w:rsidR="0033559A">
        <w:t xml:space="preserve"> Märgetega seotud </w:t>
      </w:r>
      <w:r w:rsidR="00F04758">
        <w:t xml:space="preserve">muudatuste ja </w:t>
      </w:r>
      <w:r w:rsidR="0033559A">
        <w:t xml:space="preserve">küsimuste korral </w:t>
      </w:r>
      <w:r w:rsidR="005021FF">
        <w:t>tuleb pöörduda katastripidaja poole.</w:t>
      </w:r>
      <w:commentRangeEnd w:id="49"/>
      <w:r w:rsidR="00505086">
        <w:rPr>
          <w:rStyle w:val="CommentReference"/>
          <w:sz w:val="24"/>
          <w:szCs w:val="24"/>
        </w:rPr>
        <w:commentReference w:id="49"/>
      </w:r>
    </w:p>
    <w:p w14:paraId="19C587BD" w14:textId="1BBD5877" w:rsidR="00512FE2" w:rsidRDefault="00512FE2" w:rsidP="002840DB">
      <w:pPr>
        <w:pStyle w:val="tavatekst"/>
      </w:pPr>
      <w:commentRangeStart w:id="50"/>
      <w:r>
        <w:lastRenderedPageBreak/>
        <w:t>Skeem 1.</w:t>
      </w:r>
      <w:commentRangeEnd w:id="50"/>
      <w:r w:rsidR="009501D2">
        <w:rPr>
          <w:rStyle w:val="CommentReference"/>
          <w:noProof/>
          <w:sz w:val="24"/>
          <w:szCs w:val="24"/>
        </w:rPr>
        <w:commentReference w:id="50"/>
      </w:r>
      <w:r>
        <w:rPr>
          <w:noProof/>
        </w:rPr>
        <w:drawing>
          <wp:inline distT="0" distB="0" distL="0" distR="0" wp14:anchorId="1522146D" wp14:editId="3DD2AD41">
            <wp:extent cx="5972175" cy="7388745"/>
            <wp:effectExtent l="0" t="0" r="0" b="3175"/>
            <wp:docPr id="55850254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2543" name="Pilt 558502543"/>
                    <pic:cNvPicPr/>
                  </pic:nvPicPr>
                  <pic:blipFill>
                    <a:blip r:embed="rId26">
                      <a:extLst>
                        <a:ext uri="{28A0092B-C50C-407E-A947-70E740481C1C}">
                          <a14:useLocalDpi xmlns:a14="http://schemas.microsoft.com/office/drawing/2010/main" val="0"/>
                        </a:ext>
                      </a:extLst>
                    </a:blip>
                    <a:stretch>
                      <a:fillRect/>
                    </a:stretch>
                  </pic:blipFill>
                  <pic:spPr>
                    <a:xfrm>
                      <a:off x="0" y="0"/>
                      <a:ext cx="5972175" cy="7388745"/>
                    </a:xfrm>
                    <a:prstGeom prst="rect">
                      <a:avLst/>
                    </a:prstGeom>
                  </pic:spPr>
                </pic:pic>
              </a:graphicData>
            </a:graphic>
          </wp:inline>
        </w:drawing>
      </w:r>
    </w:p>
    <w:p w14:paraId="3139AA47" w14:textId="77777777" w:rsidR="00512FE2" w:rsidRDefault="00512FE2" w:rsidP="00512FE2">
      <w:pPr>
        <w:pStyle w:val="tavatekst"/>
        <w:jc w:val="left"/>
      </w:pPr>
    </w:p>
    <w:p w14:paraId="0E41C993" w14:textId="77777777" w:rsidR="00512FE2" w:rsidRDefault="00512FE2" w:rsidP="00512FE2">
      <w:pPr>
        <w:pStyle w:val="tavatekst"/>
        <w:jc w:val="left"/>
      </w:pPr>
    </w:p>
    <w:p w14:paraId="480A8460" w14:textId="77777777" w:rsidR="00512FE2" w:rsidRDefault="00512FE2" w:rsidP="00512FE2">
      <w:pPr>
        <w:pStyle w:val="tavatekst"/>
        <w:jc w:val="left"/>
      </w:pPr>
    </w:p>
    <w:p w14:paraId="211FAA34" w14:textId="586789EA" w:rsidR="00FD5374" w:rsidRPr="00AA48F0" w:rsidRDefault="00512FE2" w:rsidP="00867F46">
      <w:pPr>
        <w:pStyle w:val="tavatekst"/>
        <w:jc w:val="left"/>
      </w:pPr>
      <w:r>
        <w:lastRenderedPageBreak/>
        <w:t xml:space="preserve">Skeem </w:t>
      </w:r>
      <w:commentRangeStart w:id="51"/>
      <w:r>
        <w:t>2</w:t>
      </w:r>
      <w:commentRangeEnd w:id="51"/>
      <w:r w:rsidR="009501D2">
        <w:rPr>
          <w:rStyle w:val="CommentReference"/>
          <w:sz w:val="24"/>
          <w:szCs w:val="24"/>
        </w:rPr>
        <w:commentReference w:id="51"/>
      </w:r>
      <w:r>
        <w:t>.</w:t>
      </w:r>
      <w:r w:rsidR="00FD5374">
        <w:rPr>
          <w:noProof/>
        </w:rPr>
        <w:drawing>
          <wp:inline distT="0" distB="0" distL="0" distR="0" wp14:anchorId="17D5F905" wp14:editId="2F413B3B">
            <wp:extent cx="5972175" cy="6817995"/>
            <wp:effectExtent l="0" t="0" r="9525" b="1905"/>
            <wp:docPr id="175513502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35021" name="Pilt 1755135021"/>
                    <pic:cNvPicPr/>
                  </pic:nvPicPr>
                  <pic:blipFill>
                    <a:blip r:embed="rId27">
                      <a:extLst>
                        <a:ext uri="{28A0092B-C50C-407E-A947-70E740481C1C}">
                          <a14:useLocalDpi xmlns:a14="http://schemas.microsoft.com/office/drawing/2010/main" val="0"/>
                        </a:ext>
                      </a:extLst>
                    </a:blip>
                    <a:stretch>
                      <a:fillRect/>
                    </a:stretch>
                  </pic:blipFill>
                  <pic:spPr>
                    <a:xfrm>
                      <a:off x="0" y="0"/>
                      <a:ext cx="5972175" cy="6817995"/>
                    </a:xfrm>
                    <a:prstGeom prst="rect">
                      <a:avLst/>
                    </a:prstGeom>
                  </pic:spPr>
                </pic:pic>
              </a:graphicData>
            </a:graphic>
          </wp:inline>
        </w:drawing>
      </w:r>
    </w:p>
    <w:p w14:paraId="199FA5DA" w14:textId="72050980" w:rsidR="005A14EE" w:rsidRPr="00AA48F0" w:rsidRDefault="00515911" w:rsidP="009575A8">
      <w:pPr>
        <w:pStyle w:val="tavatekst"/>
      </w:pPr>
      <w:r w:rsidRPr="00AA48F0">
        <w:rPr>
          <w:b/>
        </w:rPr>
        <w:t>§ 1 p</w:t>
      </w:r>
      <w:r w:rsidR="00B03B39">
        <w:rPr>
          <w:b/>
        </w:rPr>
        <w:t>unkt</w:t>
      </w:r>
      <w:r w:rsidRPr="00AA48F0">
        <w:rPr>
          <w:b/>
        </w:rPr>
        <w:t xml:space="preserve"> </w:t>
      </w:r>
      <w:r w:rsidR="00C9020C">
        <w:rPr>
          <w:b/>
        </w:rPr>
        <w:t>11</w:t>
      </w:r>
      <w:r w:rsidR="00B03B39">
        <w:rPr>
          <w:b/>
        </w:rPr>
        <w:t>.</w:t>
      </w:r>
      <w:r w:rsidRPr="00AA48F0">
        <w:t xml:space="preserve"> </w:t>
      </w:r>
      <w:r w:rsidR="008A5E64">
        <w:t xml:space="preserve">MaaKatS § 12 lõike 1 </w:t>
      </w:r>
      <w:r w:rsidRPr="00AA48F0">
        <w:t>kohaselt kannab katastripidaja kitsenduste kaardile kitsenduste ruumiandmed. Praktikas on aga ilmnenud, et üksnes ruumiandmete kajastamisest ei piisa olukordades, kus katastriüksuse piiride muutmise tulemusel tekivad vastuolud piiratud asjaõiguste asukoha ja kinnistusraamatusse kantud andmete vahel.</w:t>
      </w:r>
    </w:p>
    <w:p w14:paraId="199FA5DB" w14:textId="3BC136CE" w:rsidR="005A14EE" w:rsidRPr="00AA48F0" w:rsidRDefault="005752BD" w:rsidP="009575A8">
      <w:pPr>
        <w:pStyle w:val="tavatekst"/>
      </w:pPr>
      <w:r>
        <w:t>S</w:t>
      </w:r>
      <w:r w:rsidR="00515911" w:rsidRPr="00AA48F0">
        <w:t xml:space="preserve">elliseid juhtumeid </w:t>
      </w:r>
      <w:r>
        <w:t xml:space="preserve">esineb eelkõige </w:t>
      </w:r>
      <w:r w:rsidR="00515911" w:rsidRPr="00AA48F0">
        <w:t xml:space="preserve">siis, kui piiratud asjaõigus on seatud ajal, mil selle ruumiline ulatus ei olnud täpselt määratletud, ning hilisem katastriandmete täpsustamine või katastriüksuse piiride muutmine toob esile asjaolu, et piiratud asjaõiguse tegelik asukoht ei kattu enam </w:t>
      </w:r>
      <w:r w:rsidR="00515911" w:rsidRPr="00AA48F0">
        <w:lastRenderedPageBreak/>
        <w:t>katastriüksusega, millele see kinnistusraamatus on kantud. Sellised vastuolud ei ole üksikjuhtumid ning nende arv suureneb katastriandmete kvaliteedi ja täpsuse paranemisel.</w:t>
      </w:r>
    </w:p>
    <w:p w14:paraId="199FA5DC" w14:textId="5259EBF7" w:rsidR="005A14EE" w:rsidRPr="00AA48F0" w:rsidRDefault="00515911" w:rsidP="009575A8">
      <w:pPr>
        <w:pStyle w:val="tavatekst"/>
      </w:pPr>
      <w:r w:rsidRPr="00AA48F0">
        <w:t>Probleemi õiguslikku sisu ei ole sellistes olukordades võimalik ega ka vajalik lahendada üksnes katastriandmete või kinnistusraamatu kannete kaudu, kuna tegemist ei ole uue õiguse seadmise, olemasoleva õiguse muutmise ega kehtetuks tunnistamisega. Samas on oluline, et katastriandmeid, kitsenduste kaarti ja piiriandmeid kasutavad isikud oleksid võimalikest vastuoludest teadlikud, välti</w:t>
      </w:r>
      <w:r w:rsidR="00446404">
        <w:t>maks</w:t>
      </w:r>
      <w:r w:rsidRPr="00AA48F0">
        <w:t xml:space="preserve"> eksitusi kinnisasja kasutamisel, võõrandamisel või edasiste toimingute kavandamisel.</w:t>
      </w:r>
    </w:p>
    <w:p w14:paraId="199FA5DD" w14:textId="7B1C7DCA" w:rsidR="005A14EE" w:rsidRPr="00AA48F0" w:rsidRDefault="00515911" w:rsidP="009575A8">
      <w:pPr>
        <w:pStyle w:val="tavatekst"/>
      </w:pPr>
      <w:r w:rsidRPr="00AA48F0">
        <w:t xml:space="preserve">Sellest tulenevalt nähakse muudatusega ette võimalus täiendada kitsenduste kaarti lisaks kitsenduste ruumikujudele ka </w:t>
      </w:r>
      <w:r w:rsidR="00422CE3" w:rsidRPr="00AA48F0">
        <w:t xml:space="preserve">katastripidaja </w:t>
      </w:r>
      <w:r w:rsidRPr="00AA48F0">
        <w:t xml:space="preserve">märgetega, mis juhivad tähelepanu olukordadele, kus katastriüksuse piiride muutmise tulemusel on ilmnenud probleem </w:t>
      </w:r>
      <w:r w:rsidR="44C7F61B" w:rsidRPr="00AA48F0">
        <w:t xml:space="preserve">kinnistusraamatu registriosaga, kuhu </w:t>
      </w:r>
      <w:r w:rsidRPr="00AA48F0">
        <w:t>piiratud asjaõigus</w:t>
      </w:r>
      <w:r w:rsidR="08E6EA68" w:rsidRPr="00AA48F0">
        <w:t xml:space="preserve"> on kantud</w:t>
      </w:r>
      <w:r w:rsidRPr="00AA48F0">
        <w:t xml:space="preserve">. Tegemist on üksnes informatiivse iseloomuga andmetega, mille eesmärk on teha probleem </w:t>
      </w:r>
      <w:r w:rsidR="00D72B51" w:rsidRPr="00AA48F0">
        <w:t xml:space="preserve">avalikkusele </w:t>
      </w:r>
      <w:r w:rsidRPr="00AA48F0">
        <w:t>nähtavaks</w:t>
      </w:r>
      <w:r w:rsidR="00EC2BA0" w:rsidRPr="00AA48F0">
        <w:t>.</w:t>
      </w:r>
      <w:r w:rsidRPr="00AA48F0">
        <w:t xml:space="preserve"> See omakorda loob võimaluse luua seos kinnistusraamatuga ja selles sisalduvate registriosa kannetega.</w:t>
      </w:r>
    </w:p>
    <w:p w14:paraId="199FA5E3" w14:textId="2D65DED5" w:rsidR="005A14EE" w:rsidRPr="00AA48F0" w:rsidRDefault="00515911" w:rsidP="009575A8">
      <w:pPr>
        <w:pStyle w:val="tavatekst"/>
      </w:pPr>
      <w:r w:rsidRPr="00AA48F0">
        <w:rPr>
          <w:b/>
        </w:rPr>
        <w:t>§ 1 p</w:t>
      </w:r>
      <w:r w:rsidR="00681AFF">
        <w:rPr>
          <w:b/>
        </w:rPr>
        <w:t>unkt</w:t>
      </w:r>
      <w:r w:rsidRPr="00AA48F0">
        <w:rPr>
          <w:b/>
        </w:rPr>
        <w:t xml:space="preserve"> </w:t>
      </w:r>
      <w:r w:rsidR="00C9020C">
        <w:rPr>
          <w:b/>
        </w:rPr>
        <w:t>12</w:t>
      </w:r>
      <w:r w:rsidR="00681AFF">
        <w:rPr>
          <w:b/>
        </w:rPr>
        <w:t>.</w:t>
      </w:r>
      <w:r w:rsidRPr="00AA48F0">
        <w:t xml:space="preserve"> Eelnõu</w:t>
      </w:r>
      <w:r w:rsidR="00D72A95">
        <w:t>ga muudetakse § 15 lõiget 1</w:t>
      </w:r>
      <w:r w:rsidR="00751DBA">
        <w:t>, mis</w:t>
      </w:r>
      <w:r w:rsidRPr="00AA48F0">
        <w:t xml:space="preserve"> reguleerib maakatastri andmete, s</w:t>
      </w:r>
      <w:r w:rsidR="00D30048">
        <w:t>ealhulgas</w:t>
      </w:r>
      <w:r w:rsidRPr="00AA48F0">
        <w:t xml:space="preserve"> isikuandmete</w:t>
      </w:r>
      <w:r w:rsidR="00086605">
        <w:t xml:space="preserve"> tähtajatut</w:t>
      </w:r>
      <w:r w:rsidRPr="00AA48F0">
        <w:t xml:space="preserve"> säilitamist. Maakataster on </w:t>
      </w:r>
      <w:commentRangeStart w:id="52"/>
      <w:r w:rsidRPr="00AA48F0">
        <w:t xml:space="preserve">riigi põhiregister </w:t>
      </w:r>
      <w:commentRangeEnd w:id="52"/>
      <w:r w:rsidR="0095130C" w:rsidRPr="00AA48F0">
        <w:rPr>
          <w:rStyle w:val="CommentReference"/>
          <w:sz w:val="24"/>
          <w:szCs w:val="24"/>
        </w:rPr>
        <w:commentReference w:id="52"/>
      </w:r>
      <w:r w:rsidRPr="00AA48F0">
        <w:t>maakatastriseaduse kohaselt (MaaKatS § 1 l</w:t>
      </w:r>
      <w:r w:rsidR="008A74DD">
        <w:t>õige</w:t>
      </w:r>
      <w:r w:rsidRPr="00AA48F0">
        <w:t xml:space="preserve"> 2). Maakataster on andmekogu, mis koosneb maaregistrist koos katastrikaartidega ja katastriarhiivist (MaaKatS § 2 p</w:t>
      </w:r>
      <w:r w:rsidR="008A74DD">
        <w:t>unkt</w:t>
      </w:r>
      <w:r w:rsidRPr="00AA48F0">
        <w:t xml:space="preserve"> 1). Maakatastri loomisest alates kehtib põhimõte, et katastriandmed säilitatakse </w:t>
      </w:r>
      <w:r w:rsidR="00E37EBF">
        <w:t>tähtajatult</w:t>
      </w:r>
      <w:r w:rsidR="004D2C97">
        <w:t>,</w:t>
      </w:r>
      <w:r w:rsidR="00AA0B8D" w:rsidRPr="00AA48F0">
        <w:t xml:space="preserve"> ning seda põhimõtet </w:t>
      </w:r>
      <w:r w:rsidR="00B83BC3" w:rsidRPr="00AA48F0">
        <w:t>on kirjeldatud</w:t>
      </w:r>
      <w:r w:rsidR="00AA0B8D" w:rsidRPr="00AA48F0">
        <w:t xml:space="preserve"> </w:t>
      </w:r>
      <w:r w:rsidR="004D2C97">
        <w:t>k</w:t>
      </w:r>
      <w:r w:rsidR="00612CAE" w:rsidRPr="00AA48F0">
        <w:t>eskkonnaministri 14.</w:t>
      </w:r>
      <w:r w:rsidR="004D2C97">
        <w:t> augusti</w:t>
      </w:r>
      <w:r w:rsidR="004D2C97" w:rsidRPr="00AA48F0" w:rsidDel="004D2C97">
        <w:t xml:space="preserve"> </w:t>
      </w:r>
      <w:r w:rsidR="00612CAE" w:rsidRPr="00AA48F0">
        <w:t>2018</w:t>
      </w:r>
      <w:r w:rsidR="004D2C97">
        <w:t>. aasta</w:t>
      </w:r>
      <w:r w:rsidR="00612CAE" w:rsidRPr="00AA48F0">
        <w:t xml:space="preserve"> määruse</w:t>
      </w:r>
      <w:r w:rsidR="00B83BC3" w:rsidRPr="00AA48F0">
        <w:t>s</w:t>
      </w:r>
      <w:r w:rsidR="00612CAE" w:rsidRPr="00AA48F0">
        <w:t xml:space="preserve"> nr 30 „Katastriüksuse moodustamise kord“</w:t>
      </w:r>
      <w:r w:rsidR="008C3C6E" w:rsidRPr="00AA48F0">
        <w:t xml:space="preserve"> </w:t>
      </w:r>
      <w:r w:rsidR="004D2C97">
        <w:t>ja</w:t>
      </w:r>
      <w:r w:rsidR="004D2C97" w:rsidRPr="00AA48F0">
        <w:t xml:space="preserve"> </w:t>
      </w:r>
      <w:r w:rsidR="008C3C6E" w:rsidRPr="00AA48F0">
        <w:t xml:space="preserve">selle </w:t>
      </w:r>
      <w:r w:rsidR="008C3C6E" w:rsidRPr="00F12DD9">
        <w:t>eelnõu</w:t>
      </w:r>
      <w:r w:rsidR="00695815" w:rsidRPr="00F12DD9">
        <w:t xml:space="preserve"> seletuskirja</w:t>
      </w:r>
      <w:r w:rsidRPr="00F12DD9">
        <w:t>s</w:t>
      </w:r>
      <w:r w:rsidR="00431FC7" w:rsidRPr="0086437E">
        <w:rPr>
          <w:rStyle w:val="FootnoteReference"/>
        </w:rPr>
        <w:footnoteReference w:id="8"/>
      </w:r>
      <w:r w:rsidRPr="00F12DD9">
        <w:t xml:space="preserve">. </w:t>
      </w:r>
      <w:r w:rsidR="00E37EBF" w:rsidRPr="00F12DD9">
        <w:t>Tähtajatult</w:t>
      </w:r>
      <w:r w:rsidRPr="00F12DD9">
        <w:t xml:space="preserve"> hoitakse ka kõiki vigaseid</w:t>
      </w:r>
      <w:r w:rsidRPr="00AA48F0">
        <w:t xml:space="preserve"> ja muutunud andmeid, sest alati võib tekkida olukord, kus on vaja eel</w:t>
      </w:r>
      <w:r w:rsidR="00DC451A" w:rsidRPr="00AA48F0">
        <w:t>nevaid katastriüksuste versioone ja nende loomisega seotud alusdokumente vaadata</w:t>
      </w:r>
      <w:r w:rsidRPr="00AA48F0">
        <w:t xml:space="preserve"> või mingi ajahetke andmete seisu </w:t>
      </w:r>
      <w:r w:rsidR="00DC451A" w:rsidRPr="00AA48F0">
        <w:t>teada</w:t>
      </w:r>
      <w:r w:rsidRPr="00AA48F0">
        <w:t xml:space="preserve">. Seetõttu on oluline säilitada katastrikande aluseks olevaid dokumente </w:t>
      </w:r>
      <w:r w:rsidR="00E37EBF">
        <w:t>tähtajatult</w:t>
      </w:r>
      <w:r w:rsidRPr="00AA48F0">
        <w:t xml:space="preserve"> sõltumata sellest, </w:t>
      </w:r>
      <w:r w:rsidR="00DC451A" w:rsidRPr="00AA48F0">
        <w:t xml:space="preserve">millal ja </w:t>
      </w:r>
      <w:r w:rsidRPr="00AA48F0">
        <w:t>missuguses vormis nad on katastrile esitatud. Katastriandmete, sealhulgas omaniku nime ja isikukoodi või sünniaja säilitamine on vajalik kinnisasjade õigussuhete ajaloo</w:t>
      </w:r>
      <w:r w:rsidR="00DC451A" w:rsidRPr="00AA48F0">
        <w:t xml:space="preserve"> tuvastamiseks</w:t>
      </w:r>
      <w:r w:rsidR="00EE17BA" w:rsidRPr="00AA48F0">
        <w:t xml:space="preserve">. Sellega tagatakse </w:t>
      </w:r>
      <w:r w:rsidRPr="00AA48F0">
        <w:t>järjepidevus ja kontrollitavu</w:t>
      </w:r>
      <w:r w:rsidR="00EE17BA" w:rsidRPr="00AA48F0">
        <w:t>s</w:t>
      </w:r>
      <w:r w:rsidRPr="00AA48F0">
        <w:t>.</w:t>
      </w:r>
    </w:p>
    <w:p w14:paraId="199FA5E4" w14:textId="136923FC" w:rsidR="005A14EE" w:rsidRPr="00AA48F0" w:rsidRDefault="00515911" w:rsidP="009575A8">
      <w:pPr>
        <w:pStyle w:val="tavatekst"/>
      </w:pPr>
      <w:r w:rsidRPr="00AA48F0">
        <w:t>Katastripidamise üks ajend</w:t>
      </w:r>
      <w:r w:rsidR="00A32311">
        <w:t>eid</w:t>
      </w:r>
      <w:r w:rsidRPr="00AA48F0">
        <w:t xml:space="preserve"> on olnud m</w:t>
      </w:r>
      <w:r w:rsidR="00A32311">
        <w:t>uu hulgas</w:t>
      </w:r>
      <w:r w:rsidRPr="00AA48F0">
        <w:t xml:space="preserve"> omandireform, mille tulemusel moodustatud kinnisasjade kohta hakati pidama riiklikku registrit. </w:t>
      </w:r>
      <w:r w:rsidR="00DC451A" w:rsidRPr="00AA48F0">
        <w:t>Maareformi käigus määratakse kinnisasjade esmased piirid ja m</w:t>
      </w:r>
      <w:r w:rsidRPr="00AA48F0">
        <w:t>aareformi menetluste toimikuid säilitatakse alatiselt (MaaRS § 44 l</w:t>
      </w:r>
      <w:r w:rsidR="00AD3C44">
        <w:t>õige</w:t>
      </w:r>
      <w:r w:rsidRPr="00AA48F0">
        <w:t xml:space="preserve"> 1)</w:t>
      </w:r>
      <w:r w:rsidR="00DC451A" w:rsidRPr="00AA48F0">
        <w:t>.</w:t>
      </w:r>
      <w:r w:rsidRPr="00AA48F0">
        <w:t xml:space="preserve"> Maaüksuse piiride määraja esitab katastripidajale andmed ja dokumendid katastriüksuse moodustamiseks elektroonilises katastris. Esitatud andmed ja dokumendid kuuluvad digitaalse katastriüksuse moodustamise toimiku koosseisu.</w:t>
      </w:r>
    </w:p>
    <w:p w14:paraId="199FA5E5" w14:textId="7D0FD0D1" w:rsidR="005A14EE" w:rsidRPr="00AA48F0" w:rsidRDefault="00515911" w:rsidP="009575A8">
      <w:pPr>
        <w:pStyle w:val="tavatekst"/>
      </w:pPr>
      <w:r w:rsidRPr="00AA48F0">
        <w:t>Katastriüksuse moodustamiseks kaardimaterjali alusel esitatakse andmed ja dokumendid piiriandmete, maaüksuse plaani</w:t>
      </w:r>
      <w:r w:rsidR="001D01DA" w:rsidRPr="00AA48F0">
        <w:t xml:space="preserve"> ja</w:t>
      </w:r>
      <w:r w:rsidRPr="00AA48F0">
        <w:t xml:space="preserve"> piiriprotokolli kohta </w:t>
      </w:r>
      <w:r w:rsidR="001D01DA" w:rsidRPr="00AA48F0">
        <w:t>ning</w:t>
      </w:r>
      <w:r w:rsidRPr="00AA48F0">
        <w:t xml:space="preserve"> muud asjas tähtsust omavad andmed ja dokumendid. Piiride </w:t>
      </w:r>
      <w:r w:rsidR="0007506B" w:rsidRPr="00AA48F0">
        <w:t xml:space="preserve">asukoha </w:t>
      </w:r>
      <w:r w:rsidRPr="00AA48F0">
        <w:t xml:space="preserve">kindlakstegemise nõude võib esitada mistahes ajahetkel ja sellel nõudel ei ole aegumistähtaega. Piisab sellest, et ilmneb piiri </w:t>
      </w:r>
      <w:r w:rsidR="00382C7D" w:rsidRPr="00AA48F0">
        <w:t>asukoha</w:t>
      </w:r>
      <w:r w:rsidRPr="00AA48F0">
        <w:t xml:space="preserve"> kindlakstegemise vajadus või omanik seda taotleb. Nende menetluste läbiviimine ilma alusdokumentideta ei olegi võimalik</w:t>
      </w:r>
      <w:r w:rsidR="00352200">
        <w:t>.</w:t>
      </w:r>
      <w:r w:rsidRPr="00AA48F0">
        <w:t xml:space="preserve"> MaaKS § 15 l</w:t>
      </w:r>
      <w:r w:rsidR="00352200">
        <w:t>õike</w:t>
      </w:r>
      <w:r w:rsidRPr="00AA48F0">
        <w:t xml:space="preserve"> 3 esimes</w:t>
      </w:r>
      <w:r w:rsidR="00352200">
        <w:t>es</w:t>
      </w:r>
      <w:r w:rsidRPr="00AA48F0">
        <w:t xml:space="preserve"> lause</w:t>
      </w:r>
      <w:r w:rsidR="00352200">
        <w:t>s on sätestatud</w:t>
      </w:r>
      <w:r w:rsidRPr="00AA48F0">
        <w:t xml:space="preserve">: </w:t>
      </w:r>
      <w:r w:rsidR="00352200">
        <w:t>„</w:t>
      </w:r>
      <w:r w:rsidRPr="00E71B1D">
        <w:rPr>
          <w:iCs/>
        </w:rPr>
        <w:t>Maakorralduse läbiviija teeb piiri asukoha kindlaks kinnistusraamatus, maakatastris, arhiivis või asjakohases registris leiduvate andmete ning piirimärkide alusel</w:t>
      </w:r>
      <w:r w:rsidRPr="00352200">
        <w:rPr>
          <w:iCs/>
        </w:rPr>
        <w:t>.</w:t>
      </w:r>
      <w:r w:rsidR="00352200">
        <w:rPr>
          <w:iCs/>
        </w:rPr>
        <w:t>“</w:t>
      </w:r>
      <w:r w:rsidRPr="00AA48F0">
        <w:t xml:space="preserve"> Seega </w:t>
      </w:r>
      <w:r w:rsidR="00352200" w:rsidRPr="00AA48F0">
        <w:t xml:space="preserve">on </w:t>
      </w:r>
      <w:r w:rsidRPr="00AA48F0">
        <w:t xml:space="preserve">need dokumendid ja andmed vältimatud piirivaidluste lahendamisel </w:t>
      </w:r>
      <w:r w:rsidR="00352200">
        <w:t>nii</w:t>
      </w:r>
      <w:r w:rsidRPr="00AA48F0">
        <w:t xml:space="preserve"> kohtueelses, st haldusmenetluses</w:t>
      </w:r>
      <w:r w:rsidR="00352200">
        <w:t xml:space="preserve">, kui </w:t>
      </w:r>
      <w:r w:rsidRPr="00AA48F0">
        <w:t>ka kohtumenetluses.</w:t>
      </w:r>
    </w:p>
    <w:p w14:paraId="0652C7DF" w14:textId="754197E7" w:rsidR="00835E2C" w:rsidRPr="00AA48F0" w:rsidRDefault="00352200" w:rsidP="009575A8">
      <w:pPr>
        <w:pStyle w:val="tavatekst"/>
      </w:pPr>
      <w:r>
        <w:lastRenderedPageBreak/>
        <w:t>Järelikult</w:t>
      </w:r>
      <w:r w:rsidRPr="00AA48F0">
        <w:t xml:space="preserve"> </w:t>
      </w:r>
      <w:r w:rsidR="00515911" w:rsidRPr="00AA48F0">
        <w:t>ei ole mõeldav, et omandi ulatust kajastavad algdokumendid ja muud olulised andmed, s</w:t>
      </w:r>
      <w:r>
        <w:t>ealhulgas</w:t>
      </w:r>
      <w:r w:rsidR="00515911" w:rsidRPr="00AA48F0">
        <w:t xml:space="preserve"> piiriprotokoll</w:t>
      </w:r>
      <w:r>
        <w:t>,</w:t>
      </w:r>
      <w:r w:rsidR="00515911" w:rsidRPr="00AA48F0">
        <w:t xml:space="preserve"> kuuluksid tähtajalisele säilitamisele. Piiriprotokoll on dokumen</w:t>
      </w:r>
      <w:r>
        <w:t>t</w:t>
      </w:r>
      <w:r w:rsidR="00515911" w:rsidRPr="00AA48F0">
        <w:t xml:space="preserve">, mis </w:t>
      </w:r>
      <w:r w:rsidR="00245B4F">
        <w:t>kajastab</w:t>
      </w:r>
      <w:r w:rsidR="00245B4F" w:rsidRPr="00AA48F0">
        <w:t xml:space="preserve"> </w:t>
      </w:r>
      <w:r w:rsidR="00515911" w:rsidRPr="00AA48F0">
        <w:t>isikute seos</w:t>
      </w:r>
      <w:r w:rsidR="00245B4F">
        <w:t>t</w:t>
      </w:r>
      <w:r w:rsidR="00515911" w:rsidRPr="00AA48F0">
        <w:t xml:space="preserve"> kinnisasja piiridega, piiride kättenäitamisel osale</w:t>
      </w:r>
      <w:r w:rsidR="00245B4F">
        <w:t>nud isikuid</w:t>
      </w:r>
      <w:r w:rsidR="00515911" w:rsidRPr="00AA48F0">
        <w:t xml:space="preserve"> ja </w:t>
      </w:r>
      <w:r w:rsidR="00245B4F">
        <w:t xml:space="preserve">nende esitatud </w:t>
      </w:r>
      <w:r w:rsidR="00515911" w:rsidRPr="00AA48F0">
        <w:t>vastuväiteid</w:t>
      </w:r>
      <w:r w:rsidR="00046713" w:rsidRPr="00AA48F0">
        <w:t>. S</w:t>
      </w:r>
      <w:r w:rsidR="00515911" w:rsidRPr="00AA48F0">
        <w:t xml:space="preserve">amuti sisaldab </w:t>
      </w:r>
      <w:r w:rsidR="00245B4F">
        <w:t>p</w:t>
      </w:r>
      <w:r w:rsidR="00245B4F" w:rsidRPr="00AA48F0">
        <w:t xml:space="preserve">iiriprotokoll </w:t>
      </w:r>
      <w:r w:rsidR="00515911" w:rsidRPr="00AA48F0">
        <w:t>piiri</w:t>
      </w:r>
      <w:r w:rsidR="0038552E" w:rsidRPr="00AA48F0">
        <w:t>märkide infot</w:t>
      </w:r>
      <w:r w:rsidR="00515911" w:rsidRPr="00AA48F0">
        <w:t xml:space="preserve"> ja </w:t>
      </w:r>
      <w:r w:rsidR="0038552E" w:rsidRPr="00AA48F0">
        <w:t xml:space="preserve">piiri </w:t>
      </w:r>
      <w:r w:rsidR="00515911" w:rsidRPr="00AA48F0">
        <w:t xml:space="preserve">kulgemise kirjeldust. </w:t>
      </w:r>
      <w:r w:rsidR="00A5551D" w:rsidRPr="00AA48F0">
        <w:t xml:space="preserve">Piiriprotokoll on dokument, millega loetakse piiritähiste alalhoiukohustus kinnisasja omanikule üle läinuks. Juhul, kui </w:t>
      </w:r>
      <w:r w:rsidR="004E1E90" w:rsidRPr="00AA48F0">
        <w:t xml:space="preserve">kinnisasja omanik protokollitaval piiride maastikul kättenäitamisel (ja vajadusel piiri asukoha kindlakstegemisel) ei osale, loetakse piiritähiste alalhoiukohustus </w:t>
      </w:r>
      <w:r w:rsidR="00027FBC">
        <w:t xml:space="preserve">talle </w:t>
      </w:r>
      <w:r w:rsidR="004E1E90" w:rsidRPr="00AA48F0">
        <w:t>üle läinu</w:t>
      </w:r>
      <w:r w:rsidR="00027FBC">
        <w:t>ks</w:t>
      </w:r>
      <w:r w:rsidR="004E1E90" w:rsidRPr="00AA48F0">
        <w:t xml:space="preserve"> kutse saatmisega. Info maastikul osalejate ja </w:t>
      </w:r>
      <w:r w:rsidR="00AC22D7" w:rsidRPr="00AA48F0">
        <w:t>kutse saatmise asjaolude kohta lisatakse piiriprotokollile.</w:t>
      </w:r>
      <w:r w:rsidR="008D4044" w:rsidRPr="00AA48F0">
        <w:t xml:space="preserve"> Samuti </w:t>
      </w:r>
      <w:r w:rsidR="005746B1">
        <w:t>märgitakse</w:t>
      </w:r>
      <w:r w:rsidR="005746B1" w:rsidRPr="00AA48F0">
        <w:t xml:space="preserve"> </w:t>
      </w:r>
      <w:r w:rsidR="008D4044" w:rsidRPr="00AA48F0">
        <w:t>piiriprotokolli info volitatud isikute osalemise kohta piiride maastikul kättenäitamise toimingus.</w:t>
      </w:r>
    </w:p>
    <w:p w14:paraId="2D1B9995" w14:textId="0FBEC92B" w:rsidR="00C64205" w:rsidRDefault="00515911" w:rsidP="009575A8">
      <w:pPr>
        <w:pStyle w:val="tavatekst"/>
        <w:rPr>
          <w:b/>
          <w:bCs/>
        </w:rPr>
      </w:pPr>
      <w:r w:rsidRPr="0086437E">
        <w:rPr>
          <w:b/>
          <w:bCs/>
        </w:rPr>
        <w:t>AÕS §</w:t>
      </w:r>
      <w:r w:rsidR="00027FBC">
        <w:rPr>
          <w:b/>
          <w:bCs/>
        </w:rPr>
        <w:t>-s</w:t>
      </w:r>
      <w:r w:rsidRPr="0086437E">
        <w:rPr>
          <w:b/>
          <w:bCs/>
        </w:rPr>
        <w:t xml:space="preserve"> 129 </w:t>
      </w:r>
      <w:r w:rsidR="00027FBC">
        <w:rPr>
          <w:b/>
          <w:bCs/>
        </w:rPr>
        <w:t xml:space="preserve">on </w:t>
      </w:r>
      <w:r w:rsidRPr="0086437E">
        <w:rPr>
          <w:b/>
          <w:bCs/>
        </w:rPr>
        <w:t>sätesta</w:t>
      </w:r>
      <w:r w:rsidR="00027FBC">
        <w:rPr>
          <w:b/>
          <w:bCs/>
        </w:rPr>
        <w:t>tud</w:t>
      </w:r>
      <w:r w:rsidRPr="0086437E">
        <w:rPr>
          <w:b/>
          <w:bCs/>
        </w:rPr>
        <w:t>, et kinnisasja omanik peab naabri põhjendatud nõudmisel aitama piiri kindlaks teha</w:t>
      </w:r>
      <w:r w:rsidR="2A852BEA" w:rsidRPr="0086437E">
        <w:rPr>
          <w:b/>
          <w:bCs/>
        </w:rPr>
        <w:t xml:space="preserve"> (</w:t>
      </w:r>
      <w:r w:rsidRPr="0086437E">
        <w:rPr>
          <w:b/>
          <w:bCs/>
        </w:rPr>
        <w:t>piiri kindlakstegemine</w:t>
      </w:r>
      <w:r w:rsidR="43BD1C1F" w:rsidRPr="0086437E">
        <w:rPr>
          <w:b/>
          <w:bCs/>
        </w:rPr>
        <w:t>)</w:t>
      </w:r>
      <w:r w:rsidRPr="0086437E">
        <w:rPr>
          <w:b/>
          <w:bCs/>
        </w:rPr>
        <w:t xml:space="preserve">. </w:t>
      </w:r>
      <w:r w:rsidR="00027FBC">
        <w:rPr>
          <w:b/>
          <w:bCs/>
        </w:rPr>
        <w:t>Selline nõue ei aegu</w:t>
      </w:r>
      <w:r w:rsidRPr="0086437E">
        <w:rPr>
          <w:b/>
          <w:bCs/>
        </w:rPr>
        <w:t>.</w:t>
      </w:r>
    </w:p>
    <w:p w14:paraId="199FA5E6" w14:textId="10F4A79D" w:rsidR="005A14EE" w:rsidRPr="00AA48F0" w:rsidRDefault="00515911" w:rsidP="009575A8">
      <w:pPr>
        <w:pStyle w:val="tavatekst"/>
      </w:pPr>
      <w:r>
        <w:t>Piiride kindlakstegemisel ja maaomandi ulatuse määramisel on maamõõtjatel kohustus tutvuda katastriarhiivi dokumentidega</w:t>
      </w:r>
      <w:r w:rsidR="0038552E">
        <w:t>. K</w:t>
      </w:r>
      <w:r>
        <w:t>atastritoimingutes on samuti arhiiviandmetel oluline osa</w:t>
      </w:r>
      <w:r w:rsidR="0038552E">
        <w:t xml:space="preserve"> nii maamõõtja</w:t>
      </w:r>
      <w:r w:rsidR="00A54055">
        <w:t>le</w:t>
      </w:r>
      <w:r w:rsidR="0038552E">
        <w:t xml:space="preserve"> kui ka katastripidaja</w:t>
      </w:r>
      <w:r w:rsidR="00A54055">
        <w:t>le</w:t>
      </w:r>
      <w:r w:rsidR="0038552E">
        <w:t xml:space="preserve"> enda</w:t>
      </w:r>
      <w:r w:rsidR="00A54055">
        <w:t>le</w:t>
      </w:r>
      <w:r>
        <w:t xml:space="preserve">. Neid andmeid vajavad maamõõtjad ainuüksi piiride kindlakstegemise menetlustes </w:t>
      </w:r>
      <w:r w:rsidR="5B9F4002">
        <w:t>ning</w:t>
      </w:r>
      <w:r>
        <w:t xml:space="preserve"> </w:t>
      </w:r>
      <w:r w:rsidR="003A7D35">
        <w:t>Maa</w:t>
      </w:r>
      <w:r>
        <w:noBreakHyphen/>
      </w:r>
      <w:r w:rsidR="003A7D35">
        <w:t xml:space="preserve"> ja Ruumiamet (</w:t>
      </w:r>
      <w:r w:rsidR="00EF6FCE">
        <w:t xml:space="preserve">edaspidi </w:t>
      </w:r>
      <w:r w:rsidR="003A7D35" w:rsidRPr="00E71B1D">
        <w:rPr>
          <w:i/>
          <w:iCs/>
        </w:rPr>
        <w:t>MaRu</w:t>
      </w:r>
      <w:r w:rsidR="003A7D35">
        <w:t>)</w:t>
      </w:r>
      <w:r>
        <w:t xml:space="preserve"> ise piiride kindlakstegemise menetluste raames tulemuse kinnitamisel haldusaktide andmisel, kui maaomanikud ei jõua piiri asukohas kokkuleppele. Katastripidaja ülesanne on ka </w:t>
      </w:r>
      <w:r w:rsidR="0038552E">
        <w:t xml:space="preserve">praegu </w:t>
      </w:r>
      <w:r>
        <w:t>maaregistri algdokumentide säilivuse tagamine (MaaKatS § 3 l</w:t>
      </w:r>
      <w:r w:rsidR="00C90E84">
        <w:t>õige</w:t>
      </w:r>
      <w:r>
        <w:t xml:space="preserve"> 4). Samuti peab katastripidaja katastrikande aluseks olevate dokumentide ja andmete säilitamiseks arhiivi (MaaKatS § 15 l</w:t>
      </w:r>
      <w:r w:rsidR="00C90E84">
        <w:t>õige </w:t>
      </w:r>
      <w:r>
        <w:t>1). Kuigi maaregistri andmete koosseis, sealhulgas omaniku isikuandmed, on kehtivas seaduses juba ammendavalt loetletud, ei ol</w:t>
      </w:r>
      <w:r w:rsidR="0038552E">
        <w:t>e</w:t>
      </w:r>
      <w:r>
        <w:t xml:space="preserve"> seaduse tasandil s</w:t>
      </w:r>
      <w:r w:rsidR="00C90E84">
        <w:t>õnaselgelt</w:t>
      </w:r>
      <w:r>
        <w:t xml:space="preserve"> sätestatud andmete säilitamise üldpõhimõte. Maakatastriseaduse alusel kehtestatud katastriüksuse moodustamise korra §-s 38</w:t>
      </w:r>
      <w:r w:rsidRPr="5C51904C">
        <w:rPr>
          <w:vertAlign w:val="superscript"/>
        </w:rPr>
        <w:t>1</w:t>
      </w:r>
      <w:r>
        <w:t xml:space="preserve"> on sätestatud, et katastriandmeid säilitatakse </w:t>
      </w:r>
      <w:r w:rsidR="00E37EBF">
        <w:t>tähtajatult</w:t>
      </w:r>
      <w:r>
        <w:t xml:space="preserve">. Seega ei ole </w:t>
      </w:r>
      <w:r w:rsidR="00C90E84">
        <w:t xml:space="preserve">tegemist </w:t>
      </w:r>
      <w:r>
        <w:t xml:space="preserve">uue põhimõttega, vaid </w:t>
      </w:r>
      <w:r w:rsidR="00B94F3E" w:rsidRPr="00B94F3E">
        <w:t>kehtiva põhimõtte s</w:t>
      </w:r>
      <w:r w:rsidR="00B94F3E">
        <w:t>õnaselge</w:t>
      </w:r>
      <w:r w:rsidR="00B94F3E" w:rsidRPr="00B94F3E">
        <w:t xml:space="preserve"> sätestamisega seaduse tasandil.</w:t>
      </w:r>
    </w:p>
    <w:p w14:paraId="199FA5E7" w14:textId="6C51B20D" w:rsidR="005A14EE" w:rsidRPr="00AA48F0" w:rsidRDefault="00515911" w:rsidP="009575A8">
      <w:pPr>
        <w:pStyle w:val="tavatekst"/>
      </w:pPr>
      <w:r w:rsidRPr="00AA48F0">
        <w:t xml:space="preserve">Kataster on hinnatud arhiiviväärtuslikuks </w:t>
      </w:r>
      <w:r w:rsidR="00765FBF" w:rsidRPr="00AA48F0">
        <w:t>R</w:t>
      </w:r>
      <w:r w:rsidRPr="00AA48F0">
        <w:t xml:space="preserve">ahvusarhiivi hindamisaktiga </w:t>
      </w:r>
      <w:r w:rsidR="00B94F3E">
        <w:t>„</w:t>
      </w:r>
      <w:r w:rsidRPr="00AA48F0">
        <w:t>Arhiiviväärtuslikud andmekogud</w:t>
      </w:r>
      <w:r w:rsidR="00B94F3E">
        <w:t>“</w:t>
      </w:r>
      <w:r w:rsidRPr="00AA48F0">
        <w:t>. Dokumentide hindamise käigus on Rahvusarhiiv oma 13.</w:t>
      </w:r>
      <w:r w:rsidR="00B94F3E">
        <w:t xml:space="preserve"> märtsi </w:t>
      </w:r>
      <w:r w:rsidRPr="00AA48F0">
        <w:t>2018</w:t>
      </w:r>
      <w:r w:rsidR="00B94F3E">
        <w:t>. aasta</w:t>
      </w:r>
      <w:r w:rsidRPr="00AA48F0">
        <w:t xml:space="preserve"> hindamisotsusega nr 5-1/18/9 hinnanud maakatastri kannete dokumendid arhiiviväärtuslik</w:t>
      </w:r>
      <w:r w:rsidR="00B94F3E">
        <w:t>u</w:t>
      </w:r>
      <w:r w:rsidRPr="00AA48F0">
        <w:t>ks. Arhiiviväärtuslikuks on hinnatud ka maakataster kui riigi infosüsteemi haldussüsteemis registreeritud andmekogu (RA 31.</w:t>
      </w:r>
      <w:r w:rsidR="00B94F3E">
        <w:t xml:space="preserve"> oktoobri </w:t>
      </w:r>
      <w:r w:rsidRPr="00AA48F0">
        <w:t>2017</w:t>
      </w:r>
      <w:r w:rsidR="00B94F3E">
        <w:t>. aasta</w:t>
      </w:r>
      <w:r w:rsidRPr="00AA48F0">
        <w:t xml:space="preserve"> hindamisotsus nr 5-1/17/51). Seega on leitud, et neid andmeid tuleb ka edaspidi säilitada </w:t>
      </w:r>
      <w:r w:rsidR="00E37EBF">
        <w:t>tähtajatult</w:t>
      </w:r>
      <w:r w:rsidRPr="00AA48F0">
        <w:t xml:space="preserve"> omandi järjepidevuse ja tulevikukindluse tarbeks.</w:t>
      </w:r>
    </w:p>
    <w:p w14:paraId="199FA5E8" w14:textId="15288D45" w:rsidR="005A14EE" w:rsidRPr="00AA48F0" w:rsidRDefault="00515911" w:rsidP="009575A8">
      <w:pPr>
        <w:pStyle w:val="tavatekst"/>
      </w:pPr>
      <w:r w:rsidRPr="00AA48F0">
        <w:t xml:space="preserve">Võrdluseks saab tuua </w:t>
      </w:r>
      <w:r w:rsidR="0038552E" w:rsidRPr="00AA48F0">
        <w:t>k</w:t>
      </w:r>
      <w:r w:rsidRPr="00AA48F0">
        <w:t>innistusraamatuseaduse, millega on sätestatud volitusnorm määruse tasandil säilitatavate andmete reguleerimiseks. Selle kohaselt säilitatakse elektroonilise kinnistusraamatu koosseisu kuuluvaid kinnistusregistriosasid, kinnistustoimikuid</w:t>
      </w:r>
      <w:r w:rsidR="00A722BF">
        <w:t>,</w:t>
      </w:r>
      <w:r w:rsidRPr="00AA48F0">
        <w:t xml:space="preserve"> kinnistuspäevikut ja neisse kantud andmeid </w:t>
      </w:r>
      <w:r w:rsidR="00E37EBF">
        <w:t>tähtajatult</w:t>
      </w:r>
      <w:r w:rsidRPr="00AA48F0">
        <w:t>.</w:t>
      </w:r>
    </w:p>
    <w:p w14:paraId="199FA5E9" w14:textId="14B7A52B" w:rsidR="005A14EE" w:rsidRPr="00AA48F0" w:rsidRDefault="00515911" w:rsidP="009575A8">
      <w:pPr>
        <w:pStyle w:val="tavatekst"/>
      </w:pPr>
      <w:r w:rsidRPr="00AA48F0">
        <w:t>Andmete alaline säilitamine ei ole iseseisev eesmärk, vaid on seotud konkreetsete avalike ülesannete ning katastri kui omandi ulatust ja omandi järjepidevust, kinni</w:t>
      </w:r>
      <w:r w:rsidR="5217EB7E" w:rsidRPr="00AA48F0">
        <w:t>s</w:t>
      </w:r>
      <w:r w:rsidRPr="00AA48F0">
        <w:t xml:space="preserve">asja asukohta kajastava ja seeläbi õiguskindlust tagava registri funktsiooniga. Muudatusega sätestatakse üheselt seaduse tasemel katastri loomisest alates kehtinud põhimõte, et katastrisse kogutud andmeid </w:t>
      </w:r>
      <w:r w:rsidR="0038552E" w:rsidRPr="00AA48F0">
        <w:t xml:space="preserve">ja dokumente </w:t>
      </w:r>
      <w:r w:rsidRPr="00AA48F0">
        <w:t xml:space="preserve">säilitatakse </w:t>
      </w:r>
      <w:r w:rsidR="00E37EBF">
        <w:t>tähtajatult</w:t>
      </w:r>
      <w:r w:rsidRPr="00AA48F0">
        <w:t>, kuivõrd see on vajalik katastri pidamise, õigus- ja hävimiskindluse ja avalike huvide tagamiseks ning omandi põhiõiguse otseseks tagamiseks tulevikus.</w:t>
      </w:r>
    </w:p>
    <w:p w14:paraId="37AE1B39" w14:textId="6CEE9C9F" w:rsidR="00D134FA" w:rsidRPr="00AA48F0" w:rsidRDefault="00D134FA" w:rsidP="009575A8">
      <w:pPr>
        <w:pStyle w:val="tavatekst"/>
      </w:pPr>
      <w:r w:rsidRPr="00AA48F0">
        <w:rPr>
          <w:b/>
        </w:rPr>
        <w:lastRenderedPageBreak/>
        <w:t>§ 1 p</w:t>
      </w:r>
      <w:r w:rsidR="0077186E">
        <w:rPr>
          <w:b/>
        </w:rPr>
        <w:t>unkt</w:t>
      </w:r>
      <w:r w:rsidRPr="00AA48F0">
        <w:rPr>
          <w:b/>
        </w:rPr>
        <w:t xml:space="preserve"> </w:t>
      </w:r>
      <w:r w:rsidR="003A18BC">
        <w:rPr>
          <w:b/>
        </w:rPr>
        <w:t>13</w:t>
      </w:r>
      <w:r w:rsidR="0077186E">
        <w:rPr>
          <w:b/>
        </w:rPr>
        <w:t>.</w:t>
      </w:r>
      <w:r w:rsidRPr="00AA48F0">
        <w:t xml:space="preserve"> Eelnõuga täiendatakse maa</w:t>
      </w:r>
      <w:r w:rsidR="00BD3037">
        <w:t>ka</w:t>
      </w:r>
      <w:r w:rsidRPr="00AA48F0">
        <w:t>tastriseaduse § 15</w:t>
      </w:r>
      <w:r w:rsidR="00113273">
        <w:rPr>
          <w:vertAlign w:val="superscript"/>
        </w:rPr>
        <w:t>1</w:t>
      </w:r>
      <w:r w:rsidRPr="00AA48F0">
        <w:t xml:space="preserve"> lõike</w:t>
      </w:r>
      <w:r w:rsidR="00220A03">
        <w:t>ga</w:t>
      </w:r>
      <w:r w:rsidRPr="00AA48F0">
        <w:t xml:space="preserve"> 1</w:t>
      </w:r>
      <w:r w:rsidR="00897399" w:rsidRPr="00050C97">
        <w:rPr>
          <w:vertAlign w:val="superscript"/>
        </w:rPr>
        <w:t>1</w:t>
      </w:r>
      <w:r w:rsidRPr="00AA48F0">
        <w:t>, millega sätestatakse elektroonilisse katastrisse kogutud isikuandmete, sealhulgas käesoleva seaduse § 9 lõike 2 punktis</w:t>
      </w:r>
      <w:r w:rsidR="0077186E">
        <w:t> </w:t>
      </w:r>
      <w:r w:rsidRPr="00AA48F0">
        <w:t>7 nimetatud katastriüksuse omaniku isikuandmete alaline säilitamine.</w:t>
      </w:r>
    </w:p>
    <w:p w14:paraId="16DFA36D" w14:textId="1FC54D87" w:rsidR="00C64205" w:rsidRDefault="00C67AB0" w:rsidP="009575A8">
      <w:pPr>
        <w:pStyle w:val="tavatekst"/>
      </w:pPr>
      <w:r w:rsidRPr="00AA48F0">
        <w:t>Elektroonili</w:t>
      </w:r>
      <w:r w:rsidR="00F20BAF">
        <w:t>s</w:t>
      </w:r>
      <w:r w:rsidRPr="00AA48F0">
        <w:t xml:space="preserve">e </w:t>
      </w:r>
      <w:r w:rsidR="00F20BAF" w:rsidRPr="00AA48F0">
        <w:t>katast</w:t>
      </w:r>
      <w:r w:rsidR="00F20BAF">
        <w:t xml:space="preserve">ri </w:t>
      </w:r>
      <w:r w:rsidRPr="00AA48F0">
        <w:t>eesmärk on tagada kinnisasjade kohta usaldusväärsete ja ajakohaste alusandmete olemasolu ning</w:t>
      </w:r>
      <w:r w:rsidR="0077186E">
        <w:t xml:space="preserve"> nende</w:t>
      </w:r>
      <w:r w:rsidRPr="00AA48F0">
        <w:t xml:space="preserve"> </w:t>
      </w:r>
      <w:r w:rsidR="0077186E" w:rsidRPr="00AA48F0">
        <w:t xml:space="preserve">kättesaadavus </w:t>
      </w:r>
      <w:r w:rsidRPr="00AA48F0">
        <w:t xml:space="preserve">avalikkusele. Katastriandmetel on keskne roll kinnisomandi õiguskindluse tagamisel, ruumilisel planeerimisel, maksustamisel ning mitmete avalik-õiguslike ülesannete täitmisel. </w:t>
      </w:r>
      <w:r w:rsidR="00672956" w:rsidRPr="00AA48F0">
        <w:t>Seega on elektrooniline kataster tehnoloogiline keskkond ja infosüsteem, mille kaudu teostatakse maakatastri pidamist (MaaKatS § 1 l</w:t>
      </w:r>
      <w:r w:rsidR="00D71078">
        <w:t>õige</w:t>
      </w:r>
      <w:r w:rsidR="00672956" w:rsidRPr="00AA48F0">
        <w:t xml:space="preserve"> 2, § 2 p</w:t>
      </w:r>
      <w:r w:rsidR="00D71078">
        <w:t>unkt</w:t>
      </w:r>
      <w:r w:rsidR="00672956" w:rsidRPr="00AA48F0">
        <w:t xml:space="preserve"> 1). Sellest tulenevalt on katastriandmete säilitamine oma olemuselt pikaajaline </w:t>
      </w:r>
      <w:r w:rsidR="00D71078">
        <w:t>ja</w:t>
      </w:r>
      <w:r w:rsidR="00D71078" w:rsidRPr="00AA48F0">
        <w:t xml:space="preserve"> </w:t>
      </w:r>
      <w:r w:rsidR="00672956" w:rsidRPr="00AA48F0">
        <w:t>paljudel juhtudel ka ajaliselt piiramatu.</w:t>
      </w:r>
      <w:r w:rsidR="00672956">
        <w:t xml:space="preserve"> </w:t>
      </w:r>
      <w:r w:rsidR="007571D3" w:rsidRPr="007571D3">
        <w:t>Kuigi katastriandmed on seaduses sätestatud ulatuses avalikkusele kättesaadavad, ei tähenda see, et kõik elektroonilises katastris säilitatavad isikuandmed või katastrikande alusdokumendid oleksid avalikud samas ulatuses.</w:t>
      </w:r>
      <w:r w:rsidR="00DC6973" w:rsidRPr="00AA48F0" w:rsidDel="00DC6973">
        <w:t xml:space="preserve"> </w:t>
      </w:r>
      <w:r w:rsidRPr="00AA48F0">
        <w:t xml:space="preserve">Muudatusega sätestatakse seaduse tasemel </w:t>
      </w:r>
      <w:r w:rsidR="00D2169E">
        <w:t>sõnaselgelt</w:t>
      </w:r>
      <w:r w:rsidRPr="00AA48F0">
        <w:t xml:space="preserve">, et § 9 lõike 2 punktis 7 nimetatud isikuandmeid säilitatakse elektroonilises katastris </w:t>
      </w:r>
      <w:r>
        <w:t>tähtajatult</w:t>
      </w:r>
      <w:r w:rsidRPr="00AA48F0">
        <w:t>.</w:t>
      </w:r>
      <w:r w:rsidR="001D3856">
        <w:t xml:space="preserve"> M</w:t>
      </w:r>
      <w:r w:rsidR="001D3856" w:rsidRPr="001D3856">
        <w:t>enetluses kasutatud kontaktandmeid säilitatakse osana katastrikande alusdokumentidest menetluse õiguspärasuse tõendamiseks.</w:t>
      </w:r>
    </w:p>
    <w:p w14:paraId="1C8D4C37" w14:textId="684DFF8C" w:rsidR="00C64205" w:rsidRDefault="00F428BF" w:rsidP="009575A8">
      <w:pPr>
        <w:pStyle w:val="tavatekst"/>
      </w:pPr>
      <w:r w:rsidRPr="00E428B3">
        <w:t>Tegemist ei ole uue andmetöötlusega ega säilitatavate isikuandmete ringi laiendamisega.</w:t>
      </w:r>
      <w:r>
        <w:t xml:space="preserve"> </w:t>
      </w:r>
      <w:r w:rsidR="00515911" w:rsidRPr="00AA48F0">
        <w:t xml:space="preserve">Muudatus on vajalik õigusselguse ja andmetöötluse läbipaistvuse tagamiseks, arvestades katastri kui riigi põhiregistri olemust ning katastriandmete keskset rolli kinnisomandi õiguskindluse tagamisel. Elektrooniline kataster ei ole üksnes jooksva andmetöötluse vahend, vaid registris kajastuvad andmed peavad võimaldama ka varasemate õiguslike </w:t>
      </w:r>
      <w:r w:rsidR="00C96962" w:rsidRPr="00AA48F0">
        <w:t>olukordade</w:t>
      </w:r>
      <w:r w:rsidR="00515911" w:rsidRPr="00AA48F0">
        <w:t xml:space="preserve"> tuvastamist ja tõendamist.</w:t>
      </w:r>
    </w:p>
    <w:p w14:paraId="199FA5EC" w14:textId="10AEEEE4" w:rsidR="005A14EE" w:rsidRPr="00AA48F0" w:rsidRDefault="00515911" w:rsidP="009575A8">
      <w:pPr>
        <w:pStyle w:val="tavatekst"/>
      </w:pPr>
      <w:r w:rsidRPr="00AA48F0">
        <w:t>Eelnõu väljatöötamisel on arvestatud, et mitmed katastrisse kogutavad dokumendid ja andmed ei ole sisuliselt kasutatavad ilma isikuandmeteta. Näiteks piiriprotokollid sisaldavad lisaks tehnilistele andmetele teavet selle kohta, millised isikud olid piiri kättenäitamisel kohal, millal nad kohal viibisid ning kas ja milliseid vastuväiteid nad esitasid</w:t>
      </w:r>
      <w:r w:rsidR="00A45F00" w:rsidRPr="00AA48F0">
        <w:t xml:space="preserve"> </w:t>
      </w:r>
      <w:r w:rsidR="007C2EA1" w:rsidRPr="00AA48F0">
        <w:t>(sh info volitatud isikute osalemise kohta)</w:t>
      </w:r>
      <w:r w:rsidRPr="00AA48F0">
        <w:t>. Samuti kajastatakse piiriprotokollis olukordi, kus kinnisasja omanik, kes on kutsutud piiride kättenäitamisele, ei ilmu kohale.</w:t>
      </w:r>
    </w:p>
    <w:p w14:paraId="199FA5ED" w14:textId="135191C7" w:rsidR="005A14EE" w:rsidRPr="00AA48F0" w:rsidRDefault="00515911" w:rsidP="009575A8">
      <w:pPr>
        <w:pStyle w:val="tavatekst"/>
      </w:pPr>
      <w:r w:rsidRPr="00AA48F0">
        <w:t xml:space="preserve">Piiriprotokolli õiguslik tähendus ei piirdu üksnes mõõdistamise tehnilise fikseerimisega. Vastavalt maamõõtmise ja katastrimõõdistamise regulatsioonile loetakse kutse saatmisega piirimärkide asukohad ja nende alalhoiu kohustus kinnisasja omanikule teatavaks tehtuks ning omaniku piiride asukohaga nõustumine fikseeritakse piiriprotokolli kaudu. Seega on piiriprotokoll dokument, mis seob isiku konkreetse õigusliku tagajärjega. Isikuandmete eemaldamisel kaotaks selline dokument oma tõendusväärtuse </w:t>
      </w:r>
      <w:r w:rsidR="00E45A62">
        <w:t>ega</w:t>
      </w:r>
      <w:r w:rsidRPr="00AA48F0">
        <w:t xml:space="preserve"> võimaldaks tulevikus tuvastada, kas ja kuidas on isikut tema õigusi ja kohustusi puudutavatest asjaoludest teavitatud.</w:t>
      </w:r>
    </w:p>
    <w:p w14:paraId="199FA5EE" w14:textId="48DED8E4" w:rsidR="005A14EE" w:rsidRPr="00AA48F0" w:rsidRDefault="00515911" w:rsidP="009575A8">
      <w:pPr>
        <w:pStyle w:val="tavatekst"/>
      </w:pPr>
      <w:r w:rsidRPr="00AA48F0">
        <w:t>Sellest tulenevalt ei ole piiriprotokollide ja teiste katastrikan</w:t>
      </w:r>
      <w:r w:rsidR="00C96962" w:rsidRPr="00AA48F0">
        <w:t>nete</w:t>
      </w:r>
      <w:r w:rsidRPr="00AA48F0">
        <w:t xml:space="preserve"> aluseks olevate dokumentide puhul võimalik ega põhjendatud isikuandmete kustutamine või anonüümimine pärast teatud aja möödumist. Andmete säilitamine on vajalik mitte üksnes katastri pidamise eesmärgil, vaid ka võimalike vaidluste lahendamiseks, haldusmenetluste kontrollitavuse tagamiseks ning õigussuhte aja</w:t>
      </w:r>
      <w:r w:rsidR="00C96962" w:rsidRPr="00AA48F0">
        <w:t xml:space="preserve">joone </w:t>
      </w:r>
      <w:r w:rsidRPr="00AA48F0">
        <w:t>tõendamiseks.</w:t>
      </w:r>
    </w:p>
    <w:p w14:paraId="73B1959F" w14:textId="7710F30B" w:rsidR="00C64205" w:rsidRDefault="00E428B3" w:rsidP="00713703">
      <w:pPr>
        <w:pStyle w:val="tavatekst"/>
      </w:pPr>
      <w:r w:rsidRPr="00E428B3">
        <w:t xml:space="preserve">Tähtajatu säilitamine on </w:t>
      </w:r>
      <w:r w:rsidR="008D5E7D">
        <w:t xml:space="preserve">lisaks </w:t>
      </w:r>
      <w:r w:rsidRPr="00E428B3">
        <w:t>põhjendatud</w:t>
      </w:r>
      <w:r w:rsidR="00A25388">
        <w:t xml:space="preserve"> </w:t>
      </w:r>
      <w:r w:rsidRPr="00E428B3">
        <w:t xml:space="preserve">asjaoluga, et maakataster </w:t>
      </w:r>
      <w:r w:rsidR="00CA7B08">
        <w:t>ja</w:t>
      </w:r>
      <w:r w:rsidR="00CA7B08" w:rsidRPr="00E428B3">
        <w:t xml:space="preserve"> </w:t>
      </w:r>
      <w:r w:rsidRPr="00E428B3">
        <w:t>selle alusdokumendid on hinnatud arhiiviväärtuslikuks. Katastrikande aluseks olevad dokumendid peavad võimaldama ka aastakümnete möödudes tuvastada kinnisasja piire, omandi ulatust ning omandiga seotud õigussuhteid. Piiri kindlakstegemise nõue ei aegu ning seetõttu peab riigil olema võimalik tugineda algdokumentidele kogu nende õigusliku tähenduse kestel.</w:t>
      </w:r>
      <w:r w:rsidR="00875943">
        <w:t xml:space="preserve"> </w:t>
      </w:r>
      <w:r w:rsidR="00F21997">
        <w:t>Täpsem</w:t>
      </w:r>
      <w:r w:rsidR="00CA7B08">
        <w:t xml:space="preserve">alt on seda käsitletud </w:t>
      </w:r>
      <w:r w:rsidR="00F21997">
        <w:t xml:space="preserve">§ 1 </w:t>
      </w:r>
      <w:r w:rsidR="00F21997">
        <w:lastRenderedPageBreak/>
        <w:t>p</w:t>
      </w:r>
      <w:r w:rsidR="00CA7B08">
        <w:t>unktis </w:t>
      </w:r>
      <w:r w:rsidR="00F21997">
        <w:t>7 esitatud põhjendus</w:t>
      </w:r>
      <w:r w:rsidR="00CA7B08">
        <w:t>tes</w:t>
      </w:r>
      <w:r w:rsidR="00F21997">
        <w:t>.</w:t>
      </w:r>
      <w:r w:rsidR="005D5BDA">
        <w:t xml:space="preserve"> </w:t>
      </w:r>
      <w:r w:rsidR="00FA6FA6">
        <w:t>Muudatus</w:t>
      </w:r>
      <w:r w:rsidR="00FA6FA6" w:rsidRPr="00713703">
        <w:t xml:space="preserve"> on kooskõlas Euroopa Parlamendi ja nõukogu määruse</w:t>
      </w:r>
      <w:r w:rsidR="00CA7B08">
        <w:t>s</w:t>
      </w:r>
      <w:r w:rsidR="00FA6FA6" w:rsidRPr="00713703">
        <w:t xml:space="preserve"> (EL) 2016/679 (isikuandmete kaitse üldmäärus, edaspidi </w:t>
      </w:r>
      <w:r w:rsidR="00FA6FA6" w:rsidRPr="00E71B1D">
        <w:rPr>
          <w:i/>
          <w:iCs/>
        </w:rPr>
        <w:t>IKÜM</w:t>
      </w:r>
      <w:r w:rsidR="00FA6FA6" w:rsidRPr="00713703">
        <w:t>) sätestatud isikuandmete töötlemise põhimõtetega.</w:t>
      </w:r>
      <w:r w:rsidR="00FA6FA6">
        <w:t xml:space="preserve"> </w:t>
      </w:r>
      <w:r w:rsidR="008E7BCF" w:rsidRPr="008E7BCF">
        <w:t>Isikuandmete töötlemise õiguslik alus on IKÜM artikli 6 lõike 1 punkt</w:t>
      </w:r>
      <w:r w:rsidR="00CA7B08">
        <w:t> </w:t>
      </w:r>
      <w:r w:rsidR="008E7BCF" w:rsidRPr="008E7BCF">
        <w:t>e, kuna andmeid töödeldakse seadusest tuleneva avaliku ülesande täitmiseks. Avalik ülesanne seisneb eelkõige maakatastri pidamises, maakorraldustoimingute tegemises, piiride kindlakstegemises, registriandmete õigsuse ja ajalise järjepidevuse tagamises ning kinnisasjadega seotud õigussuhete tõendamises. Muudatus ei loo uut isikuandmete töötlemise eesmärki ega laienda töödeldavate isikuandmete ringi, vaid sätestab seaduse tasandil senise katastriandmete säilitamise põhimõtte ja selle tähtajatu kestuse.</w:t>
      </w:r>
    </w:p>
    <w:p w14:paraId="4B4DCB65" w14:textId="6048DAFD" w:rsidR="00713703" w:rsidRPr="00713703" w:rsidRDefault="00713703" w:rsidP="00713703">
      <w:pPr>
        <w:pStyle w:val="tavatekst"/>
      </w:pPr>
      <w:r w:rsidRPr="00713703">
        <w:t xml:space="preserve">Käesoleva seaduse § 9 lõike 2 punktis 7 nimetatud isikuandmed hõlmavad eelkõige katastriüksuse omaniku nime, isikukoodi või sünniaega ning katastrikande aluseks olevates dokumentides </w:t>
      </w:r>
      <w:r w:rsidR="00762DF3">
        <w:t>esitatud</w:t>
      </w:r>
      <w:r w:rsidR="00762DF3" w:rsidRPr="00713703">
        <w:t xml:space="preserve"> </w:t>
      </w:r>
      <w:r w:rsidRPr="00713703">
        <w:t>menetlusosaliste isikuandmeid. Katastri alusdokumentides võivad sisalduda muud menetluse läbiviimiseks vajalikud andmed.</w:t>
      </w:r>
    </w:p>
    <w:p w14:paraId="12EAE3BD" w14:textId="66060EA0" w:rsidR="00C67AB0" w:rsidRPr="00713703" w:rsidRDefault="00C67AB0" w:rsidP="00713703">
      <w:pPr>
        <w:pStyle w:val="tavatekst"/>
      </w:pPr>
      <w:r>
        <w:t xml:space="preserve">IKÜM artikli 5 lõike 1 punktides a ja b sätestatud seaduslikkuse, </w:t>
      </w:r>
      <w:r w:rsidR="005D5A70">
        <w:t>õigluse läbipaistvuse</w:t>
      </w:r>
      <w:r w:rsidR="5A42DAC0">
        <w:t xml:space="preserve"> ja </w:t>
      </w:r>
      <w:r>
        <w:t>õiguspärase</w:t>
      </w:r>
      <w:r w:rsidR="0C698CE7">
        <w:t xml:space="preserve"> </w:t>
      </w:r>
      <w:r>
        <w:t xml:space="preserve">eesmärgi põhimõtted on täidetud, kuna </w:t>
      </w:r>
      <w:r w:rsidR="005D5A70">
        <w:t xml:space="preserve">töötlemine toimub seaduses sätestatud </w:t>
      </w:r>
      <w:r>
        <w:t>avalike ülesannete täitmiseks, eelkõige maakatastri pidamiseks, maakorraldustoimingute tegemiseks</w:t>
      </w:r>
      <w:r w:rsidR="00762DF3">
        <w:t xml:space="preserve"> ja</w:t>
      </w:r>
      <w:r>
        <w:t xml:space="preserve"> piiride kindlakstegemiseks ning </w:t>
      </w:r>
      <w:r w:rsidR="005D5A70">
        <w:t xml:space="preserve">andmete säilitamise eesmärk on seotud katastri pidamise ja </w:t>
      </w:r>
      <w:r>
        <w:t xml:space="preserve">kinnisasjadega seotud õigussuhete </w:t>
      </w:r>
      <w:r w:rsidR="005D5A70">
        <w:t>kontrollitavuse</w:t>
      </w:r>
      <w:r w:rsidR="008234D4">
        <w:t xml:space="preserve"> ja </w:t>
      </w:r>
      <w:r>
        <w:t>tõendamise</w:t>
      </w:r>
      <w:r w:rsidR="00266636">
        <w:t>ga</w:t>
      </w:r>
      <w:r>
        <w:t xml:space="preserve">. Andmeid ei </w:t>
      </w:r>
      <w:r w:rsidR="005D5A70">
        <w:t>töödelda</w:t>
      </w:r>
      <w:r w:rsidR="00266636">
        <w:t xml:space="preserve"> </w:t>
      </w:r>
      <w:r>
        <w:t xml:space="preserve">eesmärgil, mis oleks </w:t>
      </w:r>
      <w:r w:rsidR="005D5A70">
        <w:t xml:space="preserve">vastuolus </w:t>
      </w:r>
      <w:r>
        <w:t>nende kogumise eesmärgiga.</w:t>
      </w:r>
    </w:p>
    <w:p w14:paraId="55309891" w14:textId="50810BAB" w:rsidR="00C67AB0" w:rsidRPr="00350B21" w:rsidRDefault="00C67AB0" w:rsidP="00713703">
      <w:pPr>
        <w:pStyle w:val="tavatekst"/>
      </w:pPr>
      <w:r w:rsidRPr="00713703">
        <w:t xml:space="preserve">IKÜM artikli 5 lõike 1 punktis c sätestatud minimaalsuse põhimõte on tagatud, sest </w:t>
      </w:r>
      <w:r w:rsidR="00E6122F" w:rsidRPr="00E6122F">
        <w:t xml:space="preserve">tähtajatult </w:t>
      </w:r>
      <w:r w:rsidRPr="00713703">
        <w:t xml:space="preserve">säilitatakse üksnes </w:t>
      </w:r>
      <w:r w:rsidR="00E6122F" w:rsidRPr="00E6122F">
        <w:t>ne</w:t>
      </w:r>
      <w:r w:rsidR="00F821E6">
        <w:t>i</w:t>
      </w:r>
      <w:r w:rsidR="00E6122F" w:rsidRPr="00E6122F">
        <w:t>d isikuandme</w:t>
      </w:r>
      <w:r w:rsidR="00F821E6">
        <w:t>i</w:t>
      </w:r>
      <w:r w:rsidR="00E6122F" w:rsidRPr="00E6122F">
        <w:t>d, mis on vajalikud katastri pidamiseks</w:t>
      </w:r>
      <w:r w:rsidR="00F821E6">
        <w:t>,</w:t>
      </w:r>
      <w:r w:rsidR="00E6122F" w:rsidRPr="00E6122F">
        <w:t xml:space="preserve"> või</w:t>
      </w:r>
      <w:r w:rsidR="00793FD4">
        <w:t xml:space="preserve"> </w:t>
      </w:r>
      <w:r w:rsidRPr="00713703">
        <w:t>neid isikuandmeid, mis moodustavad lahutamatu osa katastrikande aluseks olevatest dokumentidest. Isikuandmete eemaldamisel kaotaksid mitmed dokumendid, sealhulgas piiriprotokollid, oma tõendusväärtuse ning ei võimaldaks hiljem tuvastada menetlusosalisi, nende tahteavaldusi ega piiri kindlakstegemise menetluse asjaolusid.</w:t>
      </w:r>
      <w:r>
        <w:t xml:space="preserve"> </w:t>
      </w:r>
      <w:r w:rsidR="00E6122F" w:rsidRPr="00E6122F">
        <w:t>Kontaktandmeid säilitatakse tähtajatult üksnes juhul ja ulatuses, milles need sisalduvad katastri alusdokumendis</w:t>
      </w:r>
      <w:r w:rsidR="00F821E6">
        <w:t>,</w:t>
      </w:r>
      <w:r w:rsidR="00E6122F" w:rsidRPr="00E6122F">
        <w:t xml:space="preserve"> ning </w:t>
      </w:r>
      <w:r w:rsidR="00F821E6">
        <w:t xml:space="preserve">juhul, kui </w:t>
      </w:r>
      <w:r w:rsidR="00E6122F" w:rsidRPr="00E6122F">
        <w:t>nende eraldamine kahjustaks dokumendi terviklikkust või tõendusväärtust.</w:t>
      </w:r>
      <w:r w:rsidR="00AA7B56">
        <w:t xml:space="preserve"> </w:t>
      </w:r>
      <w:r>
        <w:t>Seetõttu on vaj</w:t>
      </w:r>
      <w:r w:rsidR="00F821E6">
        <w:t>a</w:t>
      </w:r>
      <w:r>
        <w:t xml:space="preserve"> säilitada </w:t>
      </w:r>
      <w:r w:rsidR="00F821E6" w:rsidRPr="00350B21">
        <w:t>arhiivis</w:t>
      </w:r>
      <w:r w:rsidR="00F821E6">
        <w:t xml:space="preserve"> </w:t>
      </w:r>
      <w:r>
        <w:t xml:space="preserve">ka tardkujul kogutud </w:t>
      </w:r>
      <w:r w:rsidRPr="00350B21">
        <w:t>andmeid</w:t>
      </w:r>
      <w:r w:rsidR="00F821E6">
        <w:t>.</w:t>
      </w:r>
    </w:p>
    <w:p w14:paraId="5404525C" w14:textId="5E783CB1" w:rsidR="00713703" w:rsidRPr="00350B21" w:rsidRDefault="00713703" w:rsidP="00713703">
      <w:pPr>
        <w:pStyle w:val="tavatekst"/>
      </w:pPr>
      <w:r w:rsidRPr="00350B21">
        <w:t xml:space="preserve">IKÜM artikli 5 lõike 1 punktis d sätestatud õigsuse põhimõtet toetab asjaolu, et maakatastri pidamise käigus parandatakse pidevalt ebaõigeid andmeid ning </w:t>
      </w:r>
      <w:r w:rsidR="00572395" w:rsidRPr="00350B21">
        <w:t xml:space="preserve">ühtlasi </w:t>
      </w:r>
      <w:r w:rsidRPr="00350B21">
        <w:t xml:space="preserve">säilitatakse ajaloolised andmekihid. Ajalooliste andmete säilitamine võimaldab kontrollida, millised andmed kehtisid konkreetsel ajahetkel </w:t>
      </w:r>
      <w:r w:rsidR="004A591D">
        <w:t>ja</w:t>
      </w:r>
      <w:r w:rsidR="004A591D" w:rsidRPr="00350B21">
        <w:t xml:space="preserve"> </w:t>
      </w:r>
      <w:r w:rsidRPr="00350B21">
        <w:t>milliste toimingute või menetluste tulemusel andmeid muudeti.</w:t>
      </w:r>
      <w:r w:rsidR="001365AC" w:rsidRPr="00350B21">
        <w:t xml:space="preserve"> See on vajalik isikute omandiõiguse ja selle järjepidevuse tagamiseks.</w:t>
      </w:r>
    </w:p>
    <w:p w14:paraId="03B8D887" w14:textId="0797E418" w:rsidR="00D23F29" w:rsidRPr="00350B21" w:rsidRDefault="00C67AB0" w:rsidP="00D23F29">
      <w:pPr>
        <w:pStyle w:val="tavatekst"/>
      </w:pPr>
      <w:r>
        <w:t xml:space="preserve">IKÜM artikli 5 lõike 1 punktis e sätestatud säilitamise piirangu põhimõtte kohaselt võib isikuandmeid säilitada kauem, kui on vajalik avalikes huvides toimuva arhiveerimise, teadus- või ajaloouuringute või statistilisel eesmärgil, tingimusel et rakendatakse asjakohaseid kaitsemeetmeid. Käesoleval juhul on tähtajatu säilitamine põhjendatud sellega, et </w:t>
      </w:r>
      <w:r w:rsidRPr="0086437E">
        <w:t>k</w:t>
      </w:r>
      <w:r>
        <w:t xml:space="preserve">ataster </w:t>
      </w:r>
      <w:r w:rsidR="00B132DF">
        <w:t>ja</w:t>
      </w:r>
      <w:r>
        <w:t xml:space="preserve"> selle alusdokumendid on hinnatud arhiiviväärtuslikuks</w:t>
      </w:r>
      <w:r w:rsidR="00B132DF">
        <w:t xml:space="preserve">. </w:t>
      </w:r>
      <w:r w:rsidR="00D23F29">
        <w:t xml:space="preserve">Katastrikande aluseks olevad dokumendid peavad võimaldama ka aastakümnete möödudes usaldusväärselt tõendada omandi ulatust, menetlusosaliste tahteavaldusi </w:t>
      </w:r>
      <w:r w:rsidR="009136A4">
        <w:t xml:space="preserve">ja </w:t>
      </w:r>
      <w:r w:rsidR="00D23F29">
        <w:t xml:space="preserve">kinnisasjaga seotud õigussuhteid. Kuna piiri kindlakstegemise nõue ei aegu, peab riigil olema võimalik tugineda </w:t>
      </w:r>
      <w:r w:rsidR="008E48FF">
        <w:t xml:space="preserve">maaüksuse moodustamise </w:t>
      </w:r>
      <w:r w:rsidR="00D23F29">
        <w:t>algdokumentidele</w:t>
      </w:r>
      <w:r w:rsidR="008E48FF">
        <w:t>.</w:t>
      </w:r>
    </w:p>
    <w:p w14:paraId="7FEE2AF9" w14:textId="1531C4E5" w:rsidR="00C67AB0" w:rsidRPr="00350B21" w:rsidRDefault="006E0AC2" w:rsidP="00713703">
      <w:pPr>
        <w:pStyle w:val="tavatekst"/>
      </w:pPr>
      <w:r w:rsidRPr="00350B21">
        <w:t xml:space="preserve">IKÜM artikli 89 lõige 1 ei ole iseseisev isikuandmete töötlemise õiguslik alus, vaid täpsustab avalikes huvides arhiveerimise korral kohaldatavaid kaitsemeetmeid. Seetõttu tugineb </w:t>
      </w:r>
      <w:r w:rsidRPr="00350B21">
        <w:lastRenderedPageBreak/>
        <w:t xml:space="preserve">isikuandmete töötlemine käesoleval juhul IKÜM artikli 6 lõike 1 punktile e ja riigisiseses õiguses sätestatud avalikule ülesandele, samas kui </w:t>
      </w:r>
      <w:r w:rsidR="00C67AB0" w:rsidRPr="00350B21">
        <w:t xml:space="preserve">IKÜM artikli 89 lõike 1 tähenduses </w:t>
      </w:r>
      <w:r w:rsidRPr="00350B21">
        <w:t>tuleb tähtajatu säilitamise korral rakendada asjakohaseid tehnilisi ja korralduslikke kaitsemeetmeid. Sellisteks kaitsemeetmeteks on muu hulgas</w:t>
      </w:r>
      <w:r w:rsidR="00C67AB0" w:rsidRPr="00350B21">
        <w:t xml:space="preserve"> nimetatud andmete säilitamine avalikes huvides arhiveerimise eesmärgil. Kaitsemeetmetena rakendatakse andmete säilitamist riigi hallatavates infosüsteemides, </w:t>
      </w:r>
      <w:r w:rsidRPr="00350B21">
        <w:t>rollipõhi</w:t>
      </w:r>
      <w:r w:rsidR="00D37EA7">
        <w:t>st</w:t>
      </w:r>
      <w:r w:rsidRPr="00350B21">
        <w:t xml:space="preserve"> juurdepääs</w:t>
      </w:r>
      <w:r w:rsidR="00D37EA7">
        <w:t>u</w:t>
      </w:r>
      <w:r w:rsidRPr="00350B21">
        <w:t>, andmete väljastamise eesmärgipõhi</w:t>
      </w:r>
      <w:r w:rsidR="00D37EA7">
        <w:t>st</w:t>
      </w:r>
      <w:r w:rsidRPr="00350B21">
        <w:t xml:space="preserve"> kontroll</w:t>
      </w:r>
      <w:r w:rsidR="00D37EA7">
        <w:t>i</w:t>
      </w:r>
      <w:r w:rsidR="00C67AB0" w:rsidRPr="00350B21">
        <w:t xml:space="preserve"> </w:t>
      </w:r>
      <w:r w:rsidR="00C870BA" w:rsidRPr="0086437E">
        <w:t>ning r</w:t>
      </w:r>
      <w:r w:rsidR="00C67AB0" w:rsidRPr="00350B21">
        <w:t xml:space="preserve">ahvusarhiivi </w:t>
      </w:r>
      <w:r w:rsidRPr="00350B21">
        <w:t>nõuete järgimi</w:t>
      </w:r>
      <w:r w:rsidR="00D37EA7">
        <w:t>st</w:t>
      </w:r>
      <w:r w:rsidR="00C67AB0" w:rsidRPr="00350B21">
        <w:t xml:space="preserve">. Andmete säilitamine ei ole iseseisev eesmärk, vaid on vajalik kinnisomandi </w:t>
      </w:r>
      <w:r w:rsidR="0046739E" w:rsidRPr="0086437E">
        <w:t xml:space="preserve">kui </w:t>
      </w:r>
      <w:r w:rsidR="00C67AB0" w:rsidRPr="00350B21">
        <w:t xml:space="preserve">põhiõiguse, õiguskindluse </w:t>
      </w:r>
      <w:r w:rsidR="00D37EA7">
        <w:t>ja</w:t>
      </w:r>
      <w:r w:rsidR="00C67AB0" w:rsidRPr="00350B21">
        <w:t xml:space="preserve"> registriandmete kontrollitavuse tagamiseks.</w:t>
      </w:r>
    </w:p>
    <w:p w14:paraId="5CD76CA5" w14:textId="315B33A6" w:rsidR="00713703" w:rsidRPr="00350B21" w:rsidRDefault="00713703" w:rsidP="00713703">
      <w:pPr>
        <w:pStyle w:val="tavatekst"/>
      </w:pPr>
      <w:r w:rsidRPr="00350B21">
        <w:t>IKÜM artikli 5 lõike 1 punktis f ja lõikes 2 sätestatud usaldusväärsuse, konfidentsiaalsuse ja vastutuse põhimõtted on tagatud sellega, et andmete töötlemine toimub seaduses sätestatud pädevuse alusel ning katastri vastutav töötleja vastutab andmete turvalise säilitamise, juurdepääsu kontrolli ja töötlemise õiguspärasuse eest.</w:t>
      </w:r>
    </w:p>
    <w:p w14:paraId="3BB4D09E" w14:textId="6C705A16" w:rsidR="00C67AB0" w:rsidRPr="00AA48F0" w:rsidRDefault="00C67AB0" w:rsidP="009575A8">
      <w:pPr>
        <w:pStyle w:val="tavatekst"/>
      </w:pPr>
      <w:r w:rsidRPr="00350B21">
        <w:t xml:space="preserve">Eeltoodust tulenevalt on </w:t>
      </w:r>
      <w:r w:rsidR="00F4469C" w:rsidRPr="00350B21">
        <w:t xml:space="preserve">§ 9 lõike 2 punktis 7 nimetatud </w:t>
      </w:r>
      <w:r w:rsidRPr="00350B21">
        <w:t xml:space="preserve">isikuandmete tähtajatu säilitamine vajalik, sobiv ja mõõdukas meede avaliku </w:t>
      </w:r>
      <w:r w:rsidR="00F4469C" w:rsidRPr="00350B21">
        <w:t>ülesande täitmiseks</w:t>
      </w:r>
      <w:r w:rsidRPr="00350B21">
        <w:t xml:space="preserve"> ning </w:t>
      </w:r>
      <w:r w:rsidR="00F4469C" w:rsidRPr="00350B21">
        <w:t>kinnisomandi õiguskindluse, registriandmete usaldusväärsuse ja arhiiviväärtuslike andmete säilimise</w:t>
      </w:r>
      <w:r w:rsidR="00973499" w:rsidRPr="0086437E">
        <w:t>ks</w:t>
      </w:r>
      <w:r w:rsidR="00F4469C" w:rsidRPr="00350B21">
        <w:t xml:space="preserve">. Töötlemine </w:t>
      </w:r>
      <w:r w:rsidRPr="00350B21">
        <w:t xml:space="preserve">vastab IKÜM artikli 5 </w:t>
      </w:r>
      <w:r w:rsidR="00F4469C" w:rsidRPr="00350B21">
        <w:t>põhimõtetele, tugineb IKÜM artikli 6 lõike 1 punktile e ning toimub IKÜM</w:t>
      </w:r>
      <w:r w:rsidR="00E470E4">
        <w:t>-i</w:t>
      </w:r>
      <w:r w:rsidR="00F4469C" w:rsidRPr="00350B21">
        <w:t xml:space="preserve"> </w:t>
      </w:r>
      <w:r w:rsidRPr="00350B21">
        <w:t xml:space="preserve">ja artikli 89 </w:t>
      </w:r>
      <w:r w:rsidR="00F4469C" w:rsidRPr="00350B21">
        <w:t>lõike 1 kohaste kaitsemeetmete rakendamisel</w:t>
      </w:r>
      <w:r w:rsidRPr="00350B21">
        <w:t>.</w:t>
      </w:r>
    </w:p>
    <w:p w14:paraId="199FA5EF" w14:textId="00105FD3" w:rsidR="005A14EE" w:rsidRPr="00AA48F0" w:rsidRDefault="00970A60" w:rsidP="009575A8">
      <w:pPr>
        <w:pStyle w:val="tavatekst"/>
      </w:pPr>
      <w:r w:rsidRPr="00AA48F0">
        <w:t>M</w:t>
      </w:r>
      <w:r w:rsidR="00515911" w:rsidRPr="00AA48F0">
        <w:t>uude elektroonilisse katastrisse kogutud isikuandmete</w:t>
      </w:r>
      <w:r w:rsidR="00D9001E">
        <w:t xml:space="preserve">, sh </w:t>
      </w:r>
      <w:r w:rsidR="00555EAE">
        <w:t>eelnõuga kavandatava</w:t>
      </w:r>
      <w:r w:rsidR="007C54E6">
        <w:t>s</w:t>
      </w:r>
      <w:r w:rsidR="00555EAE">
        <w:t xml:space="preserve"> </w:t>
      </w:r>
      <w:r w:rsidR="007C54E6">
        <w:t>paragrahvis</w:t>
      </w:r>
      <w:r w:rsidR="007C54E6" w:rsidRPr="007C54E6">
        <w:t xml:space="preserve"> </w:t>
      </w:r>
      <w:r w:rsidR="007C54E6" w:rsidRPr="00E71B1D">
        <w:t>5</w:t>
      </w:r>
      <w:r w:rsidR="007C54E6" w:rsidRPr="00E71B1D">
        <w:rPr>
          <w:vertAlign w:val="superscript"/>
        </w:rPr>
        <w:t>2</w:t>
      </w:r>
      <w:r w:rsidR="00515911" w:rsidRPr="00AA48F0">
        <w:t xml:space="preserve"> </w:t>
      </w:r>
      <w:r w:rsidR="007C54E6">
        <w:t xml:space="preserve">kirjeldatud andmekategooriate </w:t>
      </w:r>
      <w:r w:rsidR="00515911" w:rsidRPr="00AA48F0">
        <w:t xml:space="preserve">ning andmekogu logide säilitamise tähtajad täpsustatakse </w:t>
      </w:r>
      <w:r w:rsidR="009736DC" w:rsidRPr="00AA48F0">
        <w:t xml:space="preserve">ministri </w:t>
      </w:r>
      <w:r w:rsidR="00515911" w:rsidRPr="00AA48F0">
        <w:t>määruse tasandil, arvestades andmete kasutamise eesmärki ja andmekaitse põhimõtteid.</w:t>
      </w:r>
    </w:p>
    <w:p w14:paraId="7893A050" w14:textId="19E6EA18" w:rsidR="00D134FA" w:rsidRPr="00AA48F0" w:rsidRDefault="00D134FA" w:rsidP="009575A8">
      <w:pPr>
        <w:pStyle w:val="tavatekst"/>
      </w:pPr>
      <w:r w:rsidRPr="00AA48F0">
        <w:rPr>
          <w:b/>
        </w:rPr>
        <w:t>§ 1 p</w:t>
      </w:r>
      <w:r w:rsidR="005935A8">
        <w:rPr>
          <w:b/>
        </w:rPr>
        <w:t>unkt</w:t>
      </w:r>
      <w:r w:rsidRPr="00AA48F0">
        <w:rPr>
          <w:b/>
        </w:rPr>
        <w:t xml:space="preserve"> </w:t>
      </w:r>
      <w:r w:rsidR="003A18BC">
        <w:rPr>
          <w:b/>
          <w:bCs/>
        </w:rPr>
        <w:t>14</w:t>
      </w:r>
      <w:r w:rsidR="005935A8">
        <w:rPr>
          <w:b/>
          <w:bCs/>
        </w:rPr>
        <w:t>.</w:t>
      </w:r>
      <w:r w:rsidRPr="00AA48F0">
        <w:t xml:space="preserve"> Eelnõuga täiendatakse maa</w:t>
      </w:r>
      <w:r w:rsidR="0059733A">
        <w:t>ka</w:t>
      </w:r>
      <w:r w:rsidRPr="00AA48F0">
        <w:t>tastriseaduse § 15</w:t>
      </w:r>
      <w:r w:rsidR="006D26DF" w:rsidRPr="00050C97">
        <w:rPr>
          <w:vertAlign w:val="superscript"/>
        </w:rPr>
        <w:t>1</w:t>
      </w:r>
      <w:r w:rsidR="006D26DF" w:rsidRPr="00AA48F0">
        <w:t xml:space="preserve"> </w:t>
      </w:r>
      <w:r w:rsidRPr="00AA48F0">
        <w:t>lõiget 3, millega täpsustatakse elektroonilisse katastrisse kogutud andmete säilitamise põhimõtted.</w:t>
      </w:r>
    </w:p>
    <w:p w14:paraId="199FA5F2" w14:textId="0402CF0B" w:rsidR="005A14EE" w:rsidRPr="00AA48F0" w:rsidRDefault="00515911" w:rsidP="009575A8">
      <w:pPr>
        <w:pStyle w:val="tavatekst"/>
      </w:pPr>
      <w:r w:rsidRPr="00AA48F0">
        <w:t>Täienduse vajadus tuleneb muu hulgas andmekaitseseadusest, eelkõige isikuandmete töötlemise läbipaistvuse ja õigusselguse tagamise vajadusest. Eelnõuga täidetakse see lünk ning viiakse andmete säilitamise regulatsioon kooskõlla katastri</w:t>
      </w:r>
      <w:r w:rsidR="00C96962" w:rsidRPr="00AA48F0">
        <w:t>pidamise</w:t>
      </w:r>
      <w:r w:rsidR="00D8777F" w:rsidRPr="00AA48F0">
        <w:t xml:space="preserve"> </w:t>
      </w:r>
      <w:r w:rsidRPr="00AA48F0">
        <w:t>eesmärgiga.</w:t>
      </w:r>
    </w:p>
    <w:p w14:paraId="199FA5F3" w14:textId="25DE9CF6" w:rsidR="005A14EE" w:rsidRDefault="00515911" w:rsidP="009575A8">
      <w:pPr>
        <w:pStyle w:val="tavatekst"/>
      </w:pPr>
      <w:r w:rsidRPr="00AA48F0">
        <w:t>Lõikes nähakse ette ka volitusnorm, mille kohaselt võib valdkonna eest vastutav minister määrusega sätestada üksikute andmeliikide</w:t>
      </w:r>
      <w:r w:rsidR="00D4712D">
        <w:t xml:space="preserve"> koosseisu,</w:t>
      </w:r>
      <w:r w:rsidRPr="00AA48F0">
        <w:t xml:space="preserve"> </w:t>
      </w:r>
      <w:r w:rsidR="00D4712D">
        <w:t>täpsemad säilitamise tähtajad</w:t>
      </w:r>
      <w:r w:rsidR="00690E0D">
        <w:t xml:space="preserve"> ja</w:t>
      </w:r>
      <w:r w:rsidRPr="00AA48F0">
        <w:t xml:space="preserve"> arhiveerimise või kustutamise täpsemad tingimused</w:t>
      </w:r>
      <w:r w:rsidR="00CB397F" w:rsidRPr="00CB397F">
        <w:t>.</w:t>
      </w:r>
      <w:r w:rsidR="00C26FBE">
        <w:t xml:space="preserve"> </w:t>
      </w:r>
      <w:r w:rsidR="00BE7868" w:rsidRPr="00BE7868">
        <w:t xml:space="preserve">Määrusega </w:t>
      </w:r>
      <w:r w:rsidR="00CB397F">
        <w:t>võib</w:t>
      </w:r>
      <w:r w:rsidR="00BE7868" w:rsidRPr="00BE7868">
        <w:t xml:space="preserve"> sätestada selliste seaduses nimetamata andmeliikide säilitamise tähtajad ja tingimused, mille osas seadus säilitamisaega ei reguleeri.</w:t>
      </w:r>
    </w:p>
    <w:p w14:paraId="7E5CBFE0" w14:textId="77777777" w:rsidR="00220A03" w:rsidRPr="00AA48F0" w:rsidRDefault="00220A03" w:rsidP="00220A03">
      <w:pPr>
        <w:pStyle w:val="tavatekst"/>
      </w:pPr>
      <w:r w:rsidRPr="00AA48F0">
        <w:t>Logiandmete koosseisu kuuluvad eelkõige andmed kasutaja tehtud tegevuste kohta, sealhulgas kasutaja rakendusse sisselogimine, toimingute ja vaadete avamine, funktsionaalsuste kasutamine ning failide allalaadimine. Logides kajastuvad tegevuse aeg, tegevuse liik ning tegevuse sooritanud isiku identifikaator, sealhulgas isikukood. Lisaks võivad logiandmed sisaldada teavet kasutatud ligipääsuviisi kohta ning tehnilisi metaandmeid, mis võimaldavad hinnata infosüsteemi kasutamise õiguspärasust ja tuvastada võimalikke rikkumisi.</w:t>
      </w:r>
    </w:p>
    <w:p w14:paraId="2C0043E8" w14:textId="4A556858" w:rsidR="004A652C" w:rsidRPr="00AA48F0" w:rsidRDefault="00515911" w:rsidP="009575A8">
      <w:pPr>
        <w:pStyle w:val="tavatekst"/>
      </w:pPr>
      <w:r w:rsidRPr="00AA48F0">
        <w:t>Andmete säilitamise regulatsioon arvestab ka isikuandmete kaitse nõu</w:t>
      </w:r>
      <w:r w:rsidR="00A26321">
        <w:t>deid</w:t>
      </w:r>
      <w:r w:rsidRPr="00AA48F0">
        <w:t>. Andmete säilitamine toimub avalikes huvides ning on vajalik seadusest tuleneva ülesande täitmiseks. Täpsemate säilitamise, arhiveerimise ja võimaliku kustutamise tingimuste kehtestamisel tuleb määruse andmisel arvestada andmete kasutamise eesmärki ning isikuandmete kaitse üldpõhimõtteid.</w:t>
      </w:r>
    </w:p>
    <w:p w14:paraId="47E99C05" w14:textId="0D1F2B39" w:rsidR="000B4C93" w:rsidRDefault="000A1C02" w:rsidP="000F5797">
      <w:pPr>
        <w:pStyle w:val="tavatekst"/>
        <w:rPr>
          <w:b/>
        </w:rPr>
      </w:pPr>
      <w:r w:rsidRPr="00AA48F0">
        <w:rPr>
          <w:b/>
        </w:rPr>
        <w:lastRenderedPageBreak/>
        <w:t>§ 1 p</w:t>
      </w:r>
      <w:r w:rsidR="0077701B">
        <w:rPr>
          <w:b/>
        </w:rPr>
        <w:t>unkt</w:t>
      </w:r>
      <w:r w:rsidRPr="00AA48F0">
        <w:rPr>
          <w:b/>
        </w:rPr>
        <w:t xml:space="preserve"> </w:t>
      </w:r>
      <w:r w:rsidR="003A18BC">
        <w:rPr>
          <w:b/>
        </w:rPr>
        <w:t>15</w:t>
      </w:r>
      <w:r w:rsidR="0077701B">
        <w:rPr>
          <w:b/>
        </w:rPr>
        <w:t>.</w:t>
      </w:r>
      <w:r w:rsidRPr="00AA48F0">
        <w:rPr>
          <w:b/>
        </w:rPr>
        <w:t xml:space="preserve"> </w:t>
      </w:r>
      <w:r w:rsidR="00565B42">
        <w:rPr>
          <w:bCs/>
        </w:rPr>
        <w:t>MaaKatS §</w:t>
      </w:r>
      <w:r w:rsidR="0077701B">
        <w:rPr>
          <w:bCs/>
        </w:rPr>
        <w:t xml:space="preserve"> </w:t>
      </w:r>
      <w:r w:rsidR="00565B42">
        <w:rPr>
          <w:bCs/>
        </w:rPr>
        <w:t>16 lõiget 4 muudetakse eesmärgiga täpsustada</w:t>
      </w:r>
      <w:r w:rsidR="0083748E" w:rsidRPr="0086437E">
        <w:rPr>
          <w:bCs/>
        </w:rPr>
        <w:t xml:space="preserve"> maamõõtjale kättesaadavaks tehtavate isikuandmete koosseisu. Maamõõtjale tehakse maakorraldustoimingu või katastrimõõdistamise läbiviimiseks kättesaadavaks üksnes puudutatud katastriüksuste omanike tuvastamiseks ja nendega suhtlemiseks vajalikud andmed, eelkõige füüsilise isiku ees- ja perekonnanimi, isikukood ning rahvastiku- või äriregistrisse kantud elu- või asukoha andmed ja </w:t>
      </w:r>
      <w:r w:rsidR="00DB1ACE">
        <w:rPr>
          <w:bCs/>
        </w:rPr>
        <w:t>kontaktandmed</w:t>
      </w:r>
      <w:r w:rsidR="0083748E" w:rsidRPr="0086437E">
        <w:rPr>
          <w:bCs/>
        </w:rPr>
        <w:t>. Andmete kasutamise eesmärk on tagada puudutatud isikute teavitamine ja kaasamine menetlusse. Isikuandmeid kasutatakse üksnes ulatuses, mis on vajalik seadusest tulenevate ülesannete täitmiseks.</w:t>
      </w:r>
    </w:p>
    <w:p w14:paraId="7EC5E513" w14:textId="4AAF583C" w:rsidR="00C64205" w:rsidRDefault="000B4C93" w:rsidP="000F5797">
      <w:pPr>
        <w:pStyle w:val="tavatekst"/>
      </w:pPr>
      <w:r w:rsidRPr="00AA48F0">
        <w:rPr>
          <w:b/>
        </w:rPr>
        <w:t>§ 1 p</w:t>
      </w:r>
      <w:r w:rsidR="0077701B">
        <w:rPr>
          <w:b/>
        </w:rPr>
        <w:t>unkt</w:t>
      </w:r>
      <w:r w:rsidRPr="00AA48F0">
        <w:rPr>
          <w:b/>
        </w:rPr>
        <w:t xml:space="preserve"> </w:t>
      </w:r>
      <w:r w:rsidR="003A18BC">
        <w:rPr>
          <w:b/>
        </w:rPr>
        <w:t>16</w:t>
      </w:r>
      <w:r w:rsidR="0077701B">
        <w:rPr>
          <w:b/>
        </w:rPr>
        <w:t>.</w:t>
      </w:r>
      <w:r w:rsidRPr="00AA48F0">
        <w:rPr>
          <w:b/>
        </w:rPr>
        <w:t xml:space="preserve"> </w:t>
      </w:r>
      <w:r w:rsidR="00384481" w:rsidRPr="00AA48F0">
        <w:t>MaaK</w:t>
      </w:r>
      <w:r w:rsidR="00F2039C" w:rsidRPr="00AA48F0">
        <w:t>at</w:t>
      </w:r>
      <w:r w:rsidR="00384481" w:rsidRPr="00AA48F0">
        <w:t>S § 16 lõiget 4</w:t>
      </w:r>
      <w:r w:rsidR="006D26DF" w:rsidRPr="006D26DF">
        <w:rPr>
          <w:vertAlign w:val="superscript"/>
        </w:rPr>
        <w:t>1</w:t>
      </w:r>
      <w:r w:rsidR="00384481" w:rsidRPr="00AA48F0">
        <w:t xml:space="preserve"> täiendatakse eesmärgiga täpsustada maamõõtja kohustust kustutada või hävitada isikuandmed pärast nende töötlemise eesmärgi äralangemist. Maamõõtjale edastatakse MaaK</w:t>
      </w:r>
      <w:r w:rsidR="00F2039C" w:rsidRPr="00AA48F0">
        <w:t>at</w:t>
      </w:r>
      <w:r w:rsidR="00384481" w:rsidRPr="00AA48F0">
        <w:t xml:space="preserve">S § 16 lõike 4 alusel isikuandmeid üksnes katastrimõõdistuse tegemiseks ja </w:t>
      </w:r>
      <w:r w:rsidR="00C96962" w:rsidRPr="00565B42">
        <w:t>sellega seotud dokumentide koostamiseks</w:t>
      </w:r>
      <w:r w:rsidR="00384481" w:rsidRPr="00565B42">
        <w:t xml:space="preserve">. Pärast katastrimõõdistuse tulemuste kandmist </w:t>
      </w:r>
      <w:r w:rsidR="009C458E" w:rsidRPr="00565B42">
        <w:t xml:space="preserve">katastrisse ja muudatuste tegemist kinnistusraamatusse </w:t>
      </w:r>
      <w:r w:rsidR="00384481" w:rsidRPr="00565B42">
        <w:t xml:space="preserve">puudub maamõõtjal üldjuhul edasine vajadus </w:t>
      </w:r>
      <w:r w:rsidR="0077701B">
        <w:t>neid</w:t>
      </w:r>
      <w:r w:rsidR="0077701B" w:rsidRPr="00565B42">
        <w:t xml:space="preserve"> </w:t>
      </w:r>
      <w:r w:rsidR="00384481" w:rsidRPr="00565B42">
        <w:t>isikuandm</w:t>
      </w:r>
      <w:r w:rsidR="0077701B">
        <w:t>eid</w:t>
      </w:r>
      <w:r w:rsidR="00384481" w:rsidRPr="00565B42">
        <w:t xml:space="preserve"> säilita</w:t>
      </w:r>
      <w:r w:rsidR="0077701B">
        <w:t>da</w:t>
      </w:r>
      <w:r w:rsidR="00384481" w:rsidRPr="00565B42">
        <w:t>.</w:t>
      </w:r>
    </w:p>
    <w:p w14:paraId="4F43F6B2" w14:textId="1E1198B3" w:rsidR="00A3622B" w:rsidRPr="0086437E" w:rsidRDefault="00A3622B" w:rsidP="00A3622B">
      <w:pPr>
        <w:pStyle w:val="tavatekst"/>
      </w:pPr>
      <w:r w:rsidRPr="0086437E">
        <w:t xml:space="preserve">Kohustus kehtib juhul, kui menetluse tulemusena tehakse katastrikanne või kinnistusraamatu kanne, </w:t>
      </w:r>
      <w:r w:rsidR="00D25FDE">
        <w:t>ja</w:t>
      </w:r>
      <w:r w:rsidRPr="0086437E">
        <w:t xml:space="preserve"> ka siis, kui </w:t>
      </w:r>
      <w:r w:rsidR="00CA70E4">
        <w:t>katastri</w:t>
      </w:r>
      <w:r w:rsidR="00D145D8">
        <w:t xml:space="preserve"> </w:t>
      </w:r>
      <w:r w:rsidRPr="0086437E">
        <w:t>menetlus lõpeb kannet tegemata, näiteks taotluse tagasivõtmise</w:t>
      </w:r>
      <w:r w:rsidR="004B7AAB">
        <w:t>l</w:t>
      </w:r>
      <w:r w:rsidRPr="0086437E">
        <w:t xml:space="preserve"> või </w:t>
      </w:r>
      <w:r w:rsidR="004B7AAB">
        <w:t xml:space="preserve">kui </w:t>
      </w:r>
      <w:r w:rsidRPr="0086437E">
        <w:t>menetlu</w:t>
      </w:r>
      <w:r w:rsidR="004B7AAB">
        <w:t>st ei viida lõpuni</w:t>
      </w:r>
      <w:r w:rsidRPr="0086437E">
        <w:t>. Samuti tuleb isikuandmed kustutada juhul, kui menetluse käigus ei olnud vaja teha kinnistusraamatu kannet, sealhulgas automaatse andmevahetuse korral. Eesmärk on tagada, et maamõõtja ei säilitaks isikuandmeid pärast seda, kui nende kasutamise vajadus on ära langenud.</w:t>
      </w:r>
    </w:p>
    <w:p w14:paraId="199FA5F5" w14:textId="775DFFD8" w:rsidR="005A14EE" w:rsidRPr="00AA48F0" w:rsidRDefault="00384481" w:rsidP="00560970">
      <w:pPr>
        <w:pStyle w:val="tavatekst"/>
      </w:pPr>
      <w:r w:rsidRPr="00AA48F0">
        <w:t xml:space="preserve">Muudatusega viiakse seadus kooskõlla isikuandmete töötlemise eesmärgipärasuse ja säilitamise piiramise põhimõttega, mille kohaselt ei tohi isikuandmeid säilitada kauem, kui see on vajalik töötlemise eesmärgi saavutamiseks. Samas sätestatakse erand juhtudeks, kus isikuandmete edasiseks </w:t>
      </w:r>
      <w:r w:rsidRPr="0059733A">
        <w:t>säilitamiseks on seadusest tulenev alus</w:t>
      </w:r>
      <w:r w:rsidR="00FE6076" w:rsidRPr="0059733A">
        <w:t>.</w:t>
      </w:r>
    </w:p>
    <w:p w14:paraId="68DF50A2" w14:textId="28B68139" w:rsidR="00DC68EF" w:rsidRPr="00AA48F0" w:rsidRDefault="00DC68EF" w:rsidP="00DC68EF">
      <w:pPr>
        <w:pStyle w:val="Laad2"/>
      </w:pPr>
      <w:r w:rsidRPr="00AA48F0">
        <w:t xml:space="preserve">§ </w:t>
      </w:r>
      <w:r>
        <w:t>2</w:t>
      </w:r>
      <w:r w:rsidR="000571F8">
        <w:t>.</w:t>
      </w:r>
      <w:r w:rsidRPr="00AA48F0">
        <w:t xml:space="preserve"> Asjaõigusseaduse</w:t>
      </w:r>
      <w:ins w:id="53" w:author="Maarja-Liis Lall - JUSTDIGI" w:date="2026-09-29T16:41:00Z" w16du:dateUtc="2026-09-29T13:41:00Z">
        <w:r w:rsidR="00537803">
          <w:t xml:space="preserve"> (AÕS)</w:t>
        </w:r>
      </w:ins>
      <w:r w:rsidRPr="00AA48F0">
        <w:t xml:space="preserve"> muudatused</w:t>
      </w:r>
    </w:p>
    <w:p w14:paraId="5A2556FA" w14:textId="62B167E6" w:rsidR="00DC68EF" w:rsidRPr="00AA48F0" w:rsidRDefault="00DC68EF" w:rsidP="00DC68EF">
      <w:pPr>
        <w:pStyle w:val="tavatekst"/>
      </w:pPr>
      <w:r w:rsidRPr="00AA48F0">
        <w:rPr>
          <w:b/>
        </w:rPr>
        <w:t xml:space="preserve">§ </w:t>
      </w:r>
      <w:r>
        <w:rPr>
          <w:b/>
        </w:rPr>
        <w:t>2</w:t>
      </w:r>
      <w:r w:rsidRPr="00AA48F0">
        <w:rPr>
          <w:b/>
        </w:rPr>
        <w:t xml:space="preserve"> p</w:t>
      </w:r>
      <w:r w:rsidR="000571F8">
        <w:rPr>
          <w:b/>
        </w:rPr>
        <w:t>unkt</w:t>
      </w:r>
      <w:r w:rsidRPr="00AA48F0">
        <w:rPr>
          <w:b/>
        </w:rPr>
        <w:t xml:space="preserve"> 1</w:t>
      </w:r>
      <w:r w:rsidR="000571F8">
        <w:rPr>
          <w:b/>
        </w:rPr>
        <w:t>.</w:t>
      </w:r>
      <w:r w:rsidRPr="00AA48F0">
        <w:t xml:space="preserve"> </w:t>
      </w:r>
      <w:ins w:id="54" w:author="Maarja-Liis Lall - JUSTDIGI" w:date="2026-09-29T16:44:00Z" w16du:dateUtc="2026-09-29T13:44:00Z">
        <w:r w:rsidR="00123EBE">
          <w:t xml:space="preserve">AÕS § 13 lg 3 muudatuse puhul on </w:t>
        </w:r>
      </w:ins>
      <w:del w:id="55" w:author="Maarja-Liis Lall - JUSTDIGI" w:date="2026-09-29T16:44:00Z" w16du:dateUtc="2026-09-29T13:44:00Z">
        <w:r w:rsidRPr="00AA48F0" w:rsidDel="00123EBE">
          <w:delText>T</w:delText>
        </w:r>
      </w:del>
      <w:ins w:id="56" w:author="Maarja-Liis Lall - JUSTDIGI" w:date="2026-09-29T16:44:00Z" w16du:dateUtc="2026-09-29T13:44:00Z">
        <w:r w:rsidR="00123EBE">
          <w:t>t</w:t>
        </w:r>
      </w:ins>
      <w:r w:rsidRPr="00AA48F0">
        <w:t>egemist</w:t>
      </w:r>
      <w:del w:id="57" w:author="Maarja-Liis Lall - JUSTDIGI" w:date="2026-09-29T16:44:00Z" w16du:dateUtc="2026-09-29T13:44:00Z">
        <w:r w:rsidRPr="00AA48F0" w:rsidDel="00123EBE">
          <w:delText xml:space="preserve"> on</w:delText>
        </w:r>
      </w:del>
      <w:r w:rsidRPr="00AA48F0">
        <w:t xml:space="preserve"> vormileevendusega, mis koostoimes AÕS §</w:t>
      </w:r>
      <w:r w:rsidR="00253972">
        <w:t>-s</w:t>
      </w:r>
      <w:r w:rsidRPr="00AA48F0">
        <w:t xml:space="preserve"> 226 toodud muudatustega võimaldab omanikel ilma notari vahenduseta kinnistuportaali teel esitada avalduse ja vajalikud kokkulepped või nõusolekud. Vormileevendus kehtib üksnes avalikes huvides tehnovõrkude ja nendega seotud piiratud asjaõiguste registriandmete muutmisel, kui soovitakse </w:t>
      </w:r>
      <w:r w:rsidR="00253972" w:rsidRPr="00AA48F0">
        <w:t xml:space="preserve">ühendada </w:t>
      </w:r>
      <w:r w:rsidRPr="00AA48F0">
        <w:t>kinnistuid</w:t>
      </w:r>
      <w:r>
        <w:t>, viia läbi maakorraldustoiminguid või parandada piiriandmeid</w:t>
      </w:r>
      <w:r w:rsidRPr="00AA48F0">
        <w:t xml:space="preserve">. </w:t>
      </w:r>
      <w:r w:rsidRPr="00851416">
        <w:t xml:space="preserve">Käesolev muudatus lähtub põhimõttest, et piiratud asjaõiguse ülekandmisel ühest </w:t>
      </w:r>
      <w:r w:rsidR="00C23435">
        <w:t>kinnistus</w:t>
      </w:r>
      <w:r w:rsidRPr="00851416">
        <w:t>registriosast teise ei muutu nende õiguste järjekoht, mis juba vastavas registriosas kehtivad. Ülekandmisega viiakse registrikanne vastavusse õiguse tegeliku ruumilise paiknemisega, muutmata seejuures olemasolevate õiguste omavahelisi suhteid.</w:t>
      </w:r>
    </w:p>
    <w:p w14:paraId="6586A5E3" w14:textId="1EA7F199" w:rsidR="00DC68EF" w:rsidRPr="00AA48F0" w:rsidRDefault="00DC68EF" w:rsidP="00DC68EF">
      <w:pPr>
        <w:pStyle w:val="tavatekst"/>
      </w:pPr>
      <w:r w:rsidRPr="00AA48F0">
        <w:rPr>
          <w:b/>
        </w:rPr>
        <w:t xml:space="preserve">§ </w:t>
      </w:r>
      <w:r>
        <w:rPr>
          <w:b/>
        </w:rPr>
        <w:t>2</w:t>
      </w:r>
      <w:r w:rsidRPr="00AA48F0">
        <w:rPr>
          <w:b/>
        </w:rPr>
        <w:t xml:space="preserve"> p</w:t>
      </w:r>
      <w:r w:rsidR="000571F8">
        <w:rPr>
          <w:b/>
        </w:rPr>
        <w:t>unkt</w:t>
      </w:r>
      <w:r w:rsidRPr="00AA48F0">
        <w:rPr>
          <w:b/>
        </w:rPr>
        <w:t xml:space="preserve"> 2</w:t>
      </w:r>
      <w:r w:rsidR="000571F8">
        <w:rPr>
          <w:b/>
        </w:rPr>
        <w:t>.</w:t>
      </w:r>
      <w:r w:rsidRPr="00AA48F0">
        <w:t xml:space="preserve"> </w:t>
      </w:r>
      <w:del w:id="58" w:author="Maarja-Liis Lall - JUSTDIGI" w:date="2026-09-29T16:40:00Z" w16du:dateUtc="2026-09-29T13:40:00Z">
        <w:r w:rsidRPr="00AA48F0" w:rsidDel="003977E0">
          <w:delText xml:space="preserve">Paragrahvi </w:delText>
        </w:r>
      </w:del>
      <w:ins w:id="59" w:author="Maarja-Liis Lall - JUSTDIGI" w:date="2026-09-29T16:40:00Z" w16du:dateUtc="2026-09-29T13:40:00Z">
        <w:r w:rsidR="003977E0">
          <w:t>AÕS § 226</w:t>
        </w:r>
        <w:r w:rsidR="003977E0" w:rsidRPr="00AA48F0">
          <w:t xml:space="preserve"> </w:t>
        </w:r>
      </w:ins>
      <w:del w:id="60" w:author="Maarja-Liis Lall - JUSTDIGI" w:date="2026-09-29T16:40:00Z" w16du:dateUtc="2026-09-29T13:40:00Z">
        <w:r w:rsidRPr="00AA48F0" w:rsidDel="003977E0">
          <w:delText xml:space="preserve">sisu </w:delText>
        </w:r>
      </w:del>
      <w:ins w:id="61" w:author="Maarja-Liis Lall - JUSTDIGI" w:date="2026-09-29T16:40:00Z" w16du:dateUtc="2026-09-29T13:40:00Z">
        <w:r w:rsidR="003977E0">
          <w:t>teksti</w:t>
        </w:r>
        <w:r w:rsidR="003977E0" w:rsidRPr="00AA48F0">
          <w:t xml:space="preserve"> </w:t>
        </w:r>
      </w:ins>
      <w:r w:rsidRPr="00AA48F0">
        <w:t>täiendamiseks on vajalik muuta paragrahvi pealkirja. Muudatuse sisuks on kinnistusraamatu tähenduses isikliku kasutusõiguse ülekandmine ühest kinnistu registriosast teise registriossa teatud toimingute tagajärjel.</w:t>
      </w:r>
    </w:p>
    <w:p w14:paraId="08F214E6" w14:textId="30FFB2CA" w:rsidR="00C64205" w:rsidRDefault="00DC68EF" w:rsidP="00DC68EF">
      <w:pPr>
        <w:pStyle w:val="tavatekst"/>
      </w:pPr>
      <w:commentRangeStart w:id="62"/>
      <w:r w:rsidRPr="00AA48F0">
        <w:rPr>
          <w:b/>
        </w:rPr>
        <w:t xml:space="preserve">§ </w:t>
      </w:r>
      <w:r>
        <w:rPr>
          <w:b/>
        </w:rPr>
        <w:t>2</w:t>
      </w:r>
      <w:r w:rsidRPr="00AA48F0">
        <w:rPr>
          <w:b/>
        </w:rPr>
        <w:t xml:space="preserve"> p</w:t>
      </w:r>
      <w:r w:rsidR="000571F8">
        <w:rPr>
          <w:b/>
        </w:rPr>
        <w:t>unkt</w:t>
      </w:r>
      <w:r w:rsidRPr="00AA48F0">
        <w:rPr>
          <w:b/>
        </w:rPr>
        <w:t xml:space="preserve"> 3</w:t>
      </w:r>
      <w:r w:rsidR="000571F8">
        <w:rPr>
          <w:b/>
        </w:rPr>
        <w:t>.</w:t>
      </w:r>
      <w:r w:rsidRPr="00AA48F0">
        <w:t xml:space="preserve"> </w:t>
      </w:r>
      <w:commentRangeEnd w:id="62"/>
      <w:r w:rsidR="00126B27" w:rsidRPr="00F24028">
        <w:rPr>
          <w:rStyle w:val="CommentReference"/>
          <w:sz w:val="24"/>
          <w:szCs w:val="24"/>
        </w:rPr>
        <w:commentReference w:id="62"/>
      </w:r>
      <w:del w:id="63" w:author="Maarja-Liis Lall - JUSTDIGI" w:date="2026-09-29T16:40:00Z" w16du:dateUtc="2026-09-29T13:40:00Z">
        <w:r w:rsidRPr="00F24028" w:rsidDel="003977E0">
          <w:delText>Käesolev muudatus</w:delText>
        </w:r>
      </w:del>
      <w:ins w:id="64" w:author="Maarja-Liis Lall - JUSTDIGI" w:date="2026-09-29T16:40:00Z" w16du:dateUtc="2026-09-29T13:40:00Z">
        <w:r w:rsidR="003977E0">
          <w:t>AÕS</w:t>
        </w:r>
      </w:ins>
      <w:ins w:id="65" w:author="Maarja-Liis Lall - JUSTDIGI" w:date="2026-09-30T10:19:00Z" w16du:dateUtc="2026-09-30T07:19:00Z">
        <w:r w:rsidR="004E0F84">
          <w:t xml:space="preserve"> § 226</w:t>
        </w:r>
      </w:ins>
      <w:ins w:id="66" w:author="Maarja-Liis Lall - JUSTDIGI" w:date="2026-09-29T16:40:00Z" w16du:dateUtc="2026-09-29T13:40:00Z">
        <w:r w:rsidR="003977E0">
          <w:t xml:space="preserve"> täiendamine lõigetega </w:t>
        </w:r>
        <w:r w:rsidR="004440B2" w:rsidRPr="004453B1">
          <w:t>3</w:t>
        </w:r>
        <w:r w:rsidR="004440B2" w:rsidRPr="004453B1">
          <w:rPr>
            <w:vertAlign w:val="superscript"/>
          </w:rPr>
          <w:t>1</w:t>
        </w:r>
        <w:r w:rsidR="004440B2" w:rsidRPr="004453B1">
          <w:t xml:space="preserve"> ja 3</w:t>
        </w:r>
        <w:r w:rsidR="004440B2" w:rsidRPr="004453B1">
          <w:rPr>
            <w:vertAlign w:val="superscript"/>
          </w:rPr>
          <w:t>2</w:t>
        </w:r>
      </w:ins>
      <w:r w:rsidRPr="00F24028">
        <w:t xml:space="preserve"> lähtub põhimõttest, et piiratud asjaõiguse ülekandmisel ühest </w:t>
      </w:r>
      <w:r w:rsidR="00FF5116">
        <w:t>kinnistu</w:t>
      </w:r>
      <w:r w:rsidR="00694FA7">
        <w:t>s</w:t>
      </w:r>
      <w:r w:rsidRPr="00F24028">
        <w:t>registriosast teise ei muutu nende õiguste järjekoht, mis juba vastavas registriosas kehtivad. Ülekandmisega viiakse registrikanne vastavusse õiguse tegeliku ruumilise paiknemisega, muutmata seejuures olemasolevate õiguste omavahelisi suhteid.</w:t>
      </w:r>
    </w:p>
    <w:p w14:paraId="2A288EAC" w14:textId="036CA67E" w:rsidR="00DC68EF" w:rsidRPr="00AA48F0" w:rsidRDefault="00DC68EF" w:rsidP="00DC68EF">
      <w:pPr>
        <w:pStyle w:val="tavatekst"/>
      </w:pPr>
      <w:r w:rsidRPr="00AA48F0">
        <w:lastRenderedPageBreak/>
        <w:t>Kui omanikud asuvad enda tahte alusel piire looduses muutma (nt MaaKS §</w:t>
      </w:r>
      <w:r w:rsidR="00CD126E">
        <w:t>-s</w:t>
      </w:r>
      <w:r w:rsidRPr="00AA48F0">
        <w:t xml:space="preserve"> 12 </w:t>
      </w:r>
      <w:r w:rsidR="00CD126E">
        <w:t xml:space="preserve">sätestatud </w:t>
      </w:r>
      <w:r w:rsidRPr="00AA48F0">
        <w:t xml:space="preserve">juhul) või muud maakorraldustoimingut läbi viima, on neil võimalus asuda vastavaid kokkuleppeid ise sõlmima, kuivõrd piiride muudatus eeltoodud juhul on sõltuvuses omanike tahtest </w:t>
      </w:r>
      <w:r w:rsidR="00CD126E">
        <w:t>ega</w:t>
      </w:r>
      <w:r w:rsidRPr="00AA48F0">
        <w:t xml:space="preserve"> ole pelgalt seotud registriandmete või valede piiriandmetega. Sellisel juhul annavad maaomanikud nõusolekud piiride muutmiseks ja sellega seotud muudatusteks kinnistusraamatus, </w:t>
      </w:r>
      <w:r w:rsidR="00CD126E" w:rsidRPr="00CD126E">
        <w:t>sealhulgas tehnovõrkudega seotud piiratud asjaõiguste ülekandmiseks</w:t>
      </w:r>
      <w:r w:rsidRPr="00AA48F0">
        <w:t xml:space="preserve">. Õigus tehnovõrgu või </w:t>
      </w:r>
      <w:r>
        <w:t>-</w:t>
      </w:r>
      <w:r w:rsidRPr="00AA48F0">
        <w:t>rajatisega seotud piiratud asjaõigust üle kanda ei kehti olukorras, kus soovitakse selle asukohta looduses muuta.</w:t>
      </w:r>
      <w:r w:rsidR="00CF2474">
        <w:t xml:space="preserve"> Erisus</w:t>
      </w:r>
      <w:r w:rsidR="00DB4C28">
        <w:t xml:space="preserve"> eelnevast kehtib olukorras, kui tehnovõrku ei ole veel</w:t>
      </w:r>
      <w:r w:rsidR="002671BB">
        <w:t xml:space="preserve"> rajatud, kuid mille jaoks on sõlmitud servituudi kokkulepe ning mille asukoht looduses ei muutu.</w:t>
      </w:r>
    </w:p>
    <w:p w14:paraId="70F62BD5" w14:textId="43D8D482" w:rsidR="00DC68EF" w:rsidRPr="00AA48F0" w:rsidRDefault="00DC68EF" w:rsidP="00DC68EF">
      <w:pPr>
        <w:pStyle w:val="tavatekst"/>
      </w:pPr>
      <w:r w:rsidRPr="00AA48F0">
        <w:t>Lõi</w:t>
      </w:r>
      <w:r w:rsidR="00936175">
        <w:t>kega</w:t>
      </w:r>
      <w:r w:rsidRPr="00AA48F0">
        <w:t xml:space="preserve"> 3</w:t>
      </w:r>
      <w:r w:rsidR="006D26DF" w:rsidRPr="006D26DF">
        <w:rPr>
          <w:vertAlign w:val="superscript"/>
        </w:rPr>
        <w:t>1</w:t>
      </w:r>
      <w:r w:rsidRPr="00AA48F0">
        <w:t xml:space="preserve"> reguleeri</w:t>
      </w:r>
      <w:r w:rsidR="00936175">
        <w:t>takse</w:t>
      </w:r>
      <w:r w:rsidRPr="00AA48F0">
        <w:t xml:space="preserve"> olukorda, kus üle kantakse ühele isikule kuuluv </w:t>
      </w:r>
      <w:commentRangeStart w:id="67"/>
      <w:r w:rsidRPr="00AA48F0">
        <w:t xml:space="preserve">avalikes huvides isiklik kasutusõigus. </w:t>
      </w:r>
      <w:commentRangeEnd w:id="67"/>
      <w:r w:rsidR="003E1E5C" w:rsidRPr="00AA48F0">
        <w:rPr>
          <w:rStyle w:val="CommentReference"/>
          <w:sz w:val="24"/>
          <w:szCs w:val="24"/>
        </w:rPr>
        <w:commentReference w:id="67"/>
      </w:r>
      <w:r w:rsidRPr="00AA48F0">
        <w:t xml:space="preserve">Sellisel juhul toimub ülekandmine piiratud asjaõiguse omaja avalduse alusel ning kanne tehakse teise </w:t>
      </w:r>
      <w:r w:rsidR="008B6FF7">
        <w:t>kinnistus</w:t>
      </w:r>
      <w:r w:rsidRPr="00AA48F0">
        <w:t xml:space="preserve">registriosa esimesele vabale järjekohale, säilitades samas kõikide juba sellesse registriossa kantud õiguste senise järjekoha. Omaniku nõusolek ei ole vajalik. </w:t>
      </w:r>
      <w:commentRangeStart w:id="68"/>
      <w:r w:rsidR="00AC48C1">
        <w:t>Kanne kustutatakse, kui</w:t>
      </w:r>
      <w:r w:rsidR="000362FB">
        <w:t xml:space="preserve"> piiratud asjaõigus enam senist ki</w:t>
      </w:r>
      <w:r w:rsidR="00AC48C1">
        <w:t>n</w:t>
      </w:r>
      <w:r w:rsidR="000362FB">
        <w:t xml:space="preserve">nistusregistriosa </w:t>
      </w:r>
      <w:r w:rsidR="00AE08AB">
        <w:t xml:space="preserve">muudatuste tulemusel </w:t>
      </w:r>
      <w:r w:rsidR="000362FB">
        <w:t>ei koorma</w:t>
      </w:r>
      <w:r w:rsidR="00AC48C1">
        <w:t>.</w:t>
      </w:r>
      <w:commentRangeEnd w:id="68"/>
      <w:r w:rsidR="00BD096A" w:rsidRPr="00AA48F0">
        <w:rPr>
          <w:rStyle w:val="CommentReference"/>
          <w:sz w:val="24"/>
          <w:szCs w:val="24"/>
        </w:rPr>
        <w:commentReference w:id="68"/>
      </w:r>
    </w:p>
    <w:p w14:paraId="2EFC71EE" w14:textId="705D497A" w:rsidR="00DC68EF" w:rsidRPr="00AA48F0" w:rsidRDefault="00DC68EF" w:rsidP="00DC68EF">
      <w:pPr>
        <w:pStyle w:val="tavatekst"/>
      </w:pPr>
      <w:r w:rsidRPr="00AA48F0">
        <w:t>Lõi</w:t>
      </w:r>
      <w:r w:rsidR="0034313D">
        <w:t>kega</w:t>
      </w:r>
      <w:r w:rsidRPr="00AA48F0">
        <w:t xml:space="preserve"> 3</w:t>
      </w:r>
      <w:r w:rsidR="006D26DF" w:rsidRPr="006D26DF">
        <w:rPr>
          <w:vertAlign w:val="superscript"/>
        </w:rPr>
        <w:t>2</w:t>
      </w:r>
      <w:r w:rsidRPr="00AA48F0">
        <w:t xml:space="preserve"> käsitle</w:t>
      </w:r>
      <w:r w:rsidR="0034313D">
        <w:t>takse</w:t>
      </w:r>
      <w:r w:rsidRPr="00AA48F0">
        <w:t xml:space="preserve"> olukorda, kus üle kantakse mitu avalikes huvides isiklikku kasutusõigust, mis kuuluvad eri isikutele. Sellisel juhul on ülekantavate õiguste omajatel võimalik kokku leppida üksnes ülekantavate õiguste omavahelises järjekohas. Säte ei võimalda kokku leppida selliste õiguste järjekoha muutmises, mida üle ei kanta, ega mõjutada nende õiguste järjekohta, mis on juba vastavas registriosas kehtivalt sisse kantud.</w:t>
      </w:r>
    </w:p>
    <w:p w14:paraId="25AB9280" w14:textId="2E9E4F79" w:rsidR="00DC68EF" w:rsidRPr="00AA48F0" w:rsidRDefault="00DC68EF" w:rsidP="00DC68EF">
      <w:pPr>
        <w:pStyle w:val="tavatekst"/>
      </w:pPr>
      <w:r w:rsidRPr="00AA48F0">
        <w:t xml:space="preserve">Muudatus on kantud elulistest vajadustest tagada avalikes huvides isiklike kasutusõiguste korrektsed andmed riiklikes registrites. Muudatus käsitleb üksnes varem ehitatud ja looduses olemasolevaid tehnovõrke ja -rajatisi või varem seatud servituudialasid. </w:t>
      </w:r>
      <w:r w:rsidR="001E556C">
        <w:t>Kuna</w:t>
      </w:r>
      <w:r w:rsidR="001E556C" w:rsidRPr="00AA48F0">
        <w:t xml:space="preserve"> </w:t>
      </w:r>
      <w:r w:rsidRPr="00AA48F0">
        <w:t>sundvaldus</w:t>
      </w:r>
      <w:r w:rsidR="00694FA7">
        <w:t>i</w:t>
      </w:r>
      <w:r w:rsidRPr="00AA48F0">
        <w:t xml:space="preserve"> kinnistusraamatusse ei kanta, puudub vajadus neid õigusi eraldi täpsustada kinnisasjadega tehtavate piirimuudatuste korral. Käesoleva muudatuse alusel tehtav kanne ei anna alust nõuda hüvitist või talumistasu tehnovõrgu olemasolu eest varasema perioodi eest ega kujuta endast uue piiratud asjaõiguse seadmist.</w:t>
      </w:r>
    </w:p>
    <w:p w14:paraId="42200693" w14:textId="45D8CDBF" w:rsidR="00DC68EF" w:rsidRPr="00AA48F0" w:rsidRDefault="00DC68EF" w:rsidP="00DC68EF">
      <w:pPr>
        <w:pStyle w:val="tavatekst"/>
      </w:pPr>
      <w:r w:rsidRPr="00AA48F0">
        <w:t>Avalik-õiguslike puudutatud isikute õigused on kaitstud seaduse alusel, kui tehnovõrk või -rajatis on püstitatud enne 1999. a</w:t>
      </w:r>
      <w:r w:rsidR="002457AA">
        <w:t>asta</w:t>
      </w:r>
      <w:r w:rsidRPr="00AA48F0">
        <w:t xml:space="preserve"> 1. aprilli ja see on rajatud avalikes huvides või on olemas juba enne maa esmakinnistamist (AÕS ja AÕSRS). Selliseid õigusi ei kanta ka kinnistusraamatusse. Maaomanik on kohustatud taluma ja lubama selle ehitamist oma kinnisasjale, kui see on vajalik avalikes huvides ehk on vajalik teiste kinnisasjade teenindamiseks (AÕS § 158</w:t>
      </w:r>
      <w:r w:rsidRPr="00AA48F0">
        <w:rPr>
          <w:vertAlign w:val="superscript"/>
        </w:rPr>
        <w:t xml:space="preserve">1 </w:t>
      </w:r>
      <w:r w:rsidRPr="00AA48F0">
        <w:t>l</w:t>
      </w:r>
      <w:r w:rsidR="004335B8">
        <w:t>õige</w:t>
      </w:r>
      <w:r w:rsidRPr="00AA48F0">
        <w:t xml:space="preserve"> 1). Selline tehnovõrk kuulub tavaliselt võrguettevõtjale ja seda käsitatakse iseseisva asjana, mitte kinnisasja osana, kuna selle talumiseks seatakse sundvaldus või sõlmitakse kokkulepe (AÕS § 158</w:t>
      </w:r>
      <w:r w:rsidR="006D26DF" w:rsidRPr="006D26DF">
        <w:rPr>
          <w:vertAlign w:val="superscript"/>
        </w:rPr>
        <w:t>1</w:t>
      </w:r>
      <w:r w:rsidRPr="00AA48F0">
        <w:t xml:space="preserve"> l</w:t>
      </w:r>
      <w:r w:rsidR="004335B8">
        <w:t>õiked</w:t>
      </w:r>
      <w:r w:rsidRPr="00AA48F0">
        <w:t xml:space="preserve"> 1 ja 3). TsÜS § 54 lõike 2 kohaselt ei ole teenuse osutamiseks kasutatavate tehnorajatiste kohta leitud, et need muutuksid kinnisasja oluliseks osaks, sest tegemist on igal juhul kinnisasja näiliste osadega, mis on käibes vallasasjadena, ja asjaõiguse lõppemine seda seisundit ei muuda.</w:t>
      </w:r>
      <w:r w:rsidRPr="00AA48F0">
        <w:rPr>
          <w:rStyle w:val="FootnoteReference"/>
        </w:rPr>
        <w:footnoteReference w:id="9"/>
      </w:r>
    </w:p>
    <w:p w14:paraId="61A91994" w14:textId="7CDB79EB" w:rsidR="00DC68EF" w:rsidRPr="00AA48F0" w:rsidRDefault="00DC68EF" w:rsidP="00DC68EF">
      <w:pPr>
        <w:pStyle w:val="tavatekst"/>
      </w:pPr>
      <w:r w:rsidRPr="00AA48F0">
        <w:t>Haldusaktiga seatav sundvaldus vastab oma sisult isiklikule kasutusõigusele (KAHOS § 2 l</w:t>
      </w:r>
      <w:r w:rsidR="007D1601">
        <w:t>õige</w:t>
      </w:r>
      <w:r w:rsidRPr="00AA48F0">
        <w:t xml:space="preserve"> 2). Tehnovõrkude talumise kohustust tuleb käsitleda kehtivas õiguses terviklikult. KAHOS-e alusel haldusaktiga seatud sundvaldust ja seadusjärgseid kitsendusi kinnistusraamatusse ei kanta (AÕS §</w:t>
      </w:r>
      <w:r w:rsidR="007D1601">
        <w:t> </w:t>
      </w:r>
      <w:r w:rsidRPr="00AA48F0">
        <w:t>53 l</w:t>
      </w:r>
      <w:r w:rsidR="007D1601">
        <w:t>õige</w:t>
      </w:r>
      <w:r w:rsidRPr="00AA48F0">
        <w:t xml:space="preserve"> 1 koostoimes AÕS § 141 l</w:t>
      </w:r>
      <w:r w:rsidR="007D1601">
        <w:t>õikega</w:t>
      </w:r>
      <w:r w:rsidRPr="00AA48F0">
        <w:t xml:space="preserve"> 1) ning sellised kitsendused ei konkureeri </w:t>
      </w:r>
      <w:r w:rsidRPr="00AA48F0">
        <w:lastRenderedPageBreak/>
        <w:t>kinnistusregistriossa kantud piiratud asjaõiguste järjekohtadega. Praktikas võib paljudel juhtudel sama tehnovõrk koormata erinevaid kinnisasju kas sundvalduse või eraõigusliku piiratud asjaõiguse kokkuleppe alusel. Seevastu tehinguga seatud kitsendus, milleks saab olla piiratud asjaõigus, kehtib vaid juhul, kui see on kinnistusraamatusse kantud (AÕS § 141 l</w:t>
      </w:r>
      <w:r w:rsidR="00AB0297">
        <w:t>õige</w:t>
      </w:r>
      <w:r w:rsidRPr="00AA48F0">
        <w:t xml:space="preserve"> 3).</w:t>
      </w:r>
    </w:p>
    <w:p w14:paraId="2617DB33" w14:textId="27DDB39C" w:rsidR="00C64205" w:rsidRDefault="00DC68EF" w:rsidP="00DC68EF">
      <w:pPr>
        <w:pStyle w:val="tavatekst"/>
      </w:pPr>
      <w:r w:rsidRPr="00AA48F0">
        <w:t>Avalikes huvides rajatud tehnovõrk peab olema kaitstud, sõltumata sellest, millise õigusliku instrumendiga on selle talumine tagatud. Sundvalduse või isikliku kasutusõiguse alusel avalikes huvides rajatud tehnovõrgu asukoht looduses ei muutu. See eksisteerib seal, kuhu ta on ehitatud. Samuti ei muutu ehitamata, kuid varem seatud kitsenduse asukoht. Samas võivad maakorraldustoimingute või katastripidaja poolt kinnisasja piiriandmete parandamise tulemusel muutuda kinnisasja piirid looduses või katastrikaardil. Kui avalikes huvides tehnovõrk on rajatud õiguslikul alusel, siis peab selle säilimine olema tagatud ka juhul, kui kinnisasjade piirid tehnovõrgu või -rajatise suhtes muutuvad ning selle tagajärjel satub tehnovõrk või -rajatis teisele kinnisasjale.</w:t>
      </w:r>
      <w:r w:rsidR="00D331F2">
        <w:t xml:space="preserve"> </w:t>
      </w:r>
      <w:r w:rsidRPr="00AA48F0">
        <w:t>Tartu Ringkonnakohtu määrus tsiviilasjas nr 2</w:t>
      </w:r>
      <w:r w:rsidRPr="00AA48F0">
        <w:noBreakHyphen/>
        <w:t>26</w:t>
      </w:r>
      <w:r w:rsidRPr="00AA48F0">
        <w:noBreakHyphen/>
        <w:t>3798 kinnitab</w:t>
      </w:r>
      <w:r w:rsidRPr="00AA48F0">
        <w:rPr>
          <w:rStyle w:val="FootnoteReference"/>
        </w:rPr>
        <w:footnoteReference w:id="10"/>
      </w:r>
      <w:r w:rsidRPr="00AA48F0">
        <w:t>, et avalikes huvides tehnovõrgu isiklik kasutusõigus võib tekkida ja püsida ka kokkuleppe alusel ning selle õiguslik alus peab olema kinnistusraamatus selgelt nähtav. TMS § 158 l</w:t>
      </w:r>
      <w:r w:rsidR="00D331F2">
        <w:t>õike</w:t>
      </w:r>
      <w:r w:rsidRPr="00AA48F0">
        <w:t xml:space="preserve"> 4 kohaselt ei lõpe enampakkumisel servituudist tulenevad õigused, kui servituut oli seatud seadusest tuleneva servituudi seadmise õiguse alusel. Riigikohtu selgituste kohaselt on selli</w:t>
      </w:r>
      <w:r w:rsidR="005F0802">
        <w:t>ne</w:t>
      </w:r>
      <w:r w:rsidRPr="00AA48F0">
        <w:t xml:space="preserve"> täite- ja pankrotimenetluses enampakkumise järel püsima jääv õigus kinnisasja omaniku talumiskohustuse alusel kinnistusraamatusse kantud servituut (m</w:t>
      </w:r>
      <w:r w:rsidR="005F0802">
        <w:t>h</w:t>
      </w:r>
      <w:r w:rsidRPr="00AA48F0">
        <w:t xml:space="preserve"> isiklik kasutusõigus) (AÕS §</w:t>
      </w:r>
      <w:r w:rsidR="005F0802">
        <w:t> </w:t>
      </w:r>
      <w:r w:rsidRPr="00AA48F0">
        <w:t>158 l</w:t>
      </w:r>
      <w:r w:rsidR="005F0802">
        <w:t>õige</w:t>
      </w:r>
      <w:r w:rsidRPr="00AA48F0">
        <w:t xml:space="preserve"> 1 ja AÕS § 158</w:t>
      </w:r>
      <w:r w:rsidR="006D26DF" w:rsidRPr="006D26DF">
        <w:rPr>
          <w:vertAlign w:val="superscript"/>
        </w:rPr>
        <w:t>1</w:t>
      </w:r>
      <w:r w:rsidRPr="00AA48F0">
        <w:t>)</w:t>
      </w:r>
      <w:r>
        <w:rPr>
          <w:rStyle w:val="FootnoteReference"/>
        </w:rPr>
        <w:footnoteReference w:id="11"/>
      </w:r>
      <w:r>
        <w:t>.</w:t>
      </w:r>
      <w:r w:rsidRPr="00AA48F0">
        <w:t xml:space="preserve"> Riigikohtu seisukoha</w:t>
      </w:r>
      <w:r w:rsidR="00BD64A2">
        <w:t xml:space="preserve"> järgi </w:t>
      </w:r>
      <w:r w:rsidRPr="00AA48F0">
        <w:t>jääb seega seaduse alusel kinnistusraamatusse kantud servituut (ka isiklik kasutusõigus) täite- ja pankrotimenetluses enampakkumise järel püsima ega lõpe. Seda aga üksnes juhul, kui isiklik kasutusõigus (talumiskohustuse kokkulepe</w:t>
      </w:r>
      <w:r w:rsidR="00BD64A2">
        <w:t>,</w:t>
      </w:r>
      <w:r w:rsidRPr="00AA48F0">
        <w:t xml:space="preserve"> AÕS § 158</w:t>
      </w:r>
      <w:r w:rsidR="006D26DF" w:rsidRPr="006D26DF">
        <w:rPr>
          <w:vertAlign w:val="superscript"/>
        </w:rPr>
        <w:t>1</w:t>
      </w:r>
      <w:r w:rsidRPr="00AA48F0">
        <w:t xml:space="preserve"> l</w:t>
      </w:r>
      <w:r w:rsidR="00BD64A2">
        <w:t>õige</w:t>
      </w:r>
      <w:r w:rsidRPr="00AA48F0">
        <w:t xml:space="preserve"> 4) on AÕS § 158</w:t>
      </w:r>
      <w:r w:rsidR="006D26DF" w:rsidRPr="006D26DF">
        <w:rPr>
          <w:vertAlign w:val="superscript"/>
        </w:rPr>
        <w:t>1</w:t>
      </w:r>
      <w:r w:rsidRPr="00AA48F0">
        <w:t xml:space="preserve"> alusel </w:t>
      </w:r>
      <w:r w:rsidR="00FE42BC" w:rsidRPr="00AA48F0">
        <w:t>kantu</w:t>
      </w:r>
      <w:r w:rsidR="00FE42BC">
        <w:t>d</w:t>
      </w:r>
      <w:r w:rsidR="00FE42BC" w:rsidRPr="00AA48F0">
        <w:t xml:space="preserve"> </w:t>
      </w:r>
      <w:r w:rsidRPr="00AA48F0">
        <w:t xml:space="preserve">kinnistusraamatusse </w:t>
      </w:r>
      <w:r w:rsidR="00FE42BC" w:rsidRPr="00AA48F0">
        <w:t xml:space="preserve">kinnisasja asjaõigusliku kitsendusena </w:t>
      </w:r>
      <w:r w:rsidRPr="00AA48F0">
        <w:t>avalikes huvides tehnorajatiste majandamiseks.</w:t>
      </w:r>
    </w:p>
    <w:p w14:paraId="11A033CC" w14:textId="4E3061F8" w:rsidR="00DC68EF" w:rsidRPr="00AA48F0" w:rsidRDefault="00DC68EF" w:rsidP="00DC68EF">
      <w:pPr>
        <w:pStyle w:val="tavatekst"/>
      </w:pPr>
      <w:r w:rsidRPr="00AA48F0">
        <w:t xml:space="preserve">Kavandatav AÕS § 226 muudatus toetab seda põhimõtet, võimaldades tehnovõrgu õiguse ülekandmist teise registriossa selgel ja lihtsustatud alusel, vältides sama õiguse korduvat seadmist ning sellega seotud bürokraatiat. Kehtiva õiguse kohaselt eeldab piiratud asjaõiguse ülekandmine teise kinnistusraamatu registriossa seda, et sama piiratud asjaõiguse omaja (nt Elektrilevi tehnovõrguvaldajana) sõlmib notariaalselt tõestatud vormis iseendaga kokkuleppe ülekantava õiguse järjekoha </w:t>
      </w:r>
      <w:r w:rsidR="009579B8">
        <w:t>kohta</w:t>
      </w:r>
      <w:r w:rsidRPr="00AA48F0">
        <w:t xml:space="preserve">. Selline olukord võib tekkida siis, kui maakorraldustoimingus osalevate kinnisasjade registriosades on sama puudutatud isiku kasuks sama tehnovõrgu või -rajatise jaoks kolmandas jaos isiklik kasutusõigus ja ühest registriosast tuleb õigus üle kanda teise registriossa. Kuna tegemist on sama isikuga, siis on iseendaga notariaalses vormis kokku leppimine isikut koormav (sh majanduslikult) ja </w:t>
      </w:r>
      <w:r>
        <w:t xml:space="preserve">sisuliselt </w:t>
      </w:r>
      <w:r w:rsidRPr="00AA48F0">
        <w:t xml:space="preserve">ebamõistlik. Eluline probleem tekib ka </w:t>
      </w:r>
      <w:r w:rsidR="009579B8">
        <w:t>juhul</w:t>
      </w:r>
      <w:r w:rsidRPr="00AA48F0">
        <w:t xml:space="preserve">, kui maakorraldustoimingu või katastripidaja piiriandmete parandamise tulemusel kinnisasjade piirid täpsustuvad ning ühte kinnisasja koormanud isikliku kasutusõiguse ala hakkab ruumiliselt tervikuna või osaliselt paiknema teisel kinnisasjal, </w:t>
      </w:r>
      <w:r w:rsidR="009579B8" w:rsidRPr="009579B8">
        <w:t>mida sama rajatise jaoks seatud isiklik kasutusõigus seni ei koormanud</w:t>
      </w:r>
      <w:r w:rsidRPr="00AA48F0">
        <w:t>. Samuti võib see puudutada mitut avalikes huvides seatud piiratud asjaõigust.</w:t>
      </w:r>
    </w:p>
    <w:p w14:paraId="49EFCB3C" w14:textId="7ED3C27B" w:rsidR="00DC68EF" w:rsidRPr="00AA48F0" w:rsidRDefault="00DC68EF" w:rsidP="00DC68EF">
      <w:pPr>
        <w:pStyle w:val="tavatekst"/>
      </w:pPr>
      <w:r w:rsidRPr="00AA48F0">
        <w:t>See on eeskätt tavaline ja problemaatiline pikkade tehnovõrkude (nt kaablite) rajamiseks seatud isiklike kasutusõiguste puhul, mis koormavad järjest paljusid kõrvuti paiknevaid kinnisasju. Tihti võib selline tehnovõrk olla rajatud teede äärde ning kui tee ja selle kõrval oleva kinnisasja vahelis</w:t>
      </w:r>
      <w:r w:rsidR="004C3647">
        <w:t>i</w:t>
      </w:r>
      <w:r w:rsidRPr="00AA48F0">
        <w:t xml:space="preserve"> piiriandmeid parandatakse või piire muudetakse, võib ka isikliku kasutusõiguse ala sattuda </w:t>
      </w:r>
      <w:r w:rsidRPr="00AA48F0">
        <w:lastRenderedPageBreak/>
        <w:t>naaberkinnisasjale. Seega on tegemist nii õigusliku kui ka elulise muudatusvajadusega, et kaitsta avalikku teenust pakkuvate tehnovõrkude ja -rajatiste omanike õigusi.</w:t>
      </w:r>
    </w:p>
    <w:p w14:paraId="0F54AA7F" w14:textId="4B6FC913" w:rsidR="00DC68EF" w:rsidRPr="00AA48F0" w:rsidRDefault="00DC68EF" w:rsidP="00DC68EF">
      <w:pPr>
        <w:pStyle w:val="tavatekst"/>
      </w:pPr>
      <w:r w:rsidRPr="00AA48F0">
        <w:t xml:space="preserve">Maaomanik, kelle kinnisasjale võib õiguslikul alusel rajatud tehnovõrk või -rajatis näiteks piiride muutmise või piiriandmete parandamise tõttu sattuda, peab </w:t>
      </w:r>
      <w:r w:rsidR="005F3A96" w:rsidRPr="00AA48F0">
        <w:t xml:space="preserve">taluma </w:t>
      </w:r>
      <w:r w:rsidRPr="00AA48F0">
        <w:t xml:space="preserve">õiguse ülekandmist oma kinnisasjale ja ei pea ise selleks toiminguid </w:t>
      </w:r>
      <w:r w:rsidR="005F3A96" w:rsidRPr="00AA48F0">
        <w:t xml:space="preserve">tegema </w:t>
      </w:r>
      <w:r w:rsidRPr="00AA48F0">
        <w:t>ega nõusoleku</w:t>
      </w:r>
      <w:r w:rsidR="005F3A96">
        <w:t>t</w:t>
      </w:r>
      <w:r w:rsidR="005F3A96" w:rsidRPr="005F3A96">
        <w:t xml:space="preserve"> </w:t>
      </w:r>
      <w:r w:rsidR="005F3A96" w:rsidRPr="00AA48F0">
        <w:t>andma</w:t>
      </w:r>
      <w:r w:rsidRPr="00AA48F0">
        <w:t>. Maaomanikku peab katastripidaja õiguse ülekandmisest teavitama.</w:t>
      </w:r>
    </w:p>
    <w:p w14:paraId="7C410D37" w14:textId="309C55FB" w:rsidR="00C64205" w:rsidRDefault="00DC68EF" w:rsidP="00DC68EF">
      <w:pPr>
        <w:pStyle w:val="tavatekst"/>
        <w:rPr>
          <w:iCs/>
        </w:rPr>
      </w:pPr>
      <w:r w:rsidRPr="00AA48F0">
        <w:t xml:space="preserve">Piir võib looduses muutuda ka maaomaniku tahteta, näiteks siis, kui on vajadus piir kindlaks teha ja katastripidaja määrab piiri tegeliku asukoha haldusaktiga. Seda tingib olukord, kus piirid võivad olla algselt ebaõigesti määratud ja maaomanikel ega isikliku kasutusõiguse omajal ei saa tekkida õigustatud ootust ebaõige olukorra jätkumisele. Tegemist on olukorraga, kus tehnovõrk on alati koormanud kinnisasja, kuna see asub looduses endiselt samas asukohas, kuhu </w:t>
      </w:r>
      <w:r w:rsidR="00174702">
        <w:t>see</w:t>
      </w:r>
      <w:r w:rsidR="00174702" w:rsidRPr="00AA48F0">
        <w:t xml:space="preserve"> </w:t>
      </w:r>
      <w:r w:rsidRPr="00AA48F0">
        <w:t xml:space="preserve">on ehitatud, kuid </w:t>
      </w:r>
      <w:r w:rsidR="00174702">
        <w:t>vastav õigus</w:t>
      </w:r>
      <w:r w:rsidR="00174702" w:rsidRPr="00AA48F0">
        <w:t xml:space="preserve"> </w:t>
      </w:r>
      <w:r w:rsidRPr="00AA48F0">
        <w:t>ei kajastu õiges registriosas</w:t>
      </w:r>
      <w:r w:rsidR="00174702">
        <w:t>.</w:t>
      </w:r>
      <w:r w:rsidRPr="00AA48F0">
        <w:t xml:space="preserve"> </w:t>
      </w:r>
      <w:r w:rsidR="00174702">
        <w:t>See</w:t>
      </w:r>
      <w:r w:rsidRPr="00AA48F0">
        <w:t xml:space="preserve">tõttu on tegemist õiguse ülekandmisega, mitte uue õiguse seadmisega. </w:t>
      </w:r>
      <w:r w:rsidRPr="00AA48F0">
        <w:rPr>
          <w:iCs/>
        </w:rPr>
        <w:t xml:space="preserve">Analoogne õigus piiratud isikliku kasutusõiguse ülekandmiseks teise registriossa on praegu katastripidajal kinnistusraamatu </w:t>
      </w:r>
      <w:r w:rsidR="00C339B9">
        <w:rPr>
          <w:iCs/>
        </w:rPr>
        <w:t>teise</w:t>
      </w:r>
      <w:r w:rsidRPr="00AA48F0">
        <w:rPr>
          <w:iCs/>
        </w:rPr>
        <w:t xml:space="preserve"> jakku kantud õiguste puhul (MaaKS §</w:t>
      </w:r>
      <w:r w:rsidR="00C339B9">
        <w:rPr>
          <w:iCs/>
        </w:rPr>
        <w:t> </w:t>
      </w:r>
      <w:r w:rsidRPr="00AA48F0">
        <w:rPr>
          <w:iCs/>
        </w:rPr>
        <w:t>11 l</w:t>
      </w:r>
      <w:r w:rsidR="00C339B9">
        <w:rPr>
          <w:iCs/>
        </w:rPr>
        <w:t>õige</w:t>
      </w:r>
      <w:r w:rsidRPr="00AA48F0">
        <w:rPr>
          <w:iCs/>
        </w:rPr>
        <w:t xml:space="preserve"> 4).</w:t>
      </w:r>
    </w:p>
    <w:p w14:paraId="6EDB8A84" w14:textId="789B5B77" w:rsidR="00DC68EF" w:rsidRPr="00AA48F0" w:rsidRDefault="00DC68EF" w:rsidP="00DC68EF">
      <w:pPr>
        <w:pStyle w:val="tavatekst"/>
      </w:pPr>
      <w:r w:rsidRPr="00AA48F0">
        <w:t>Kui kõik järjekoha muutmist puudutavad avaliku huviga tehnovõrgu või -rajatise kasutamisega seotud isiklikud kasutusõigused kuuluvad samale isikule või kui on soov kanda selline õigus kõikidest õigustest viimasele järjekohale, on otstarbekas õiguse ülekandmisel järjekoha muutmisel ette näha vormileevendusena digiallkirjastatud või notariaalselt kinnitatud vorm. Tahteavalduse sisu peab jääma samaks ja omanike nõusolek ei ole vajalik. Kanne tehakse ainult viimasele (esimesele vabale) järjekohale ja kandeavalduses ei pea järjekohta väljendama.</w:t>
      </w:r>
    </w:p>
    <w:p w14:paraId="775DCF8E" w14:textId="5DC85E35" w:rsidR="00DC68EF" w:rsidRPr="00AA48F0" w:rsidRDefault="00DC68EF" w:rsidP="00DC68EF">
      <w:pPr>
        <w:pStyle w:val="tavatekst"/>
      </w:pPr>
      <w:r w:rsidRPr="00AA48F0">
        <w:t xml:space="preserve">Kui kõik järjekoha muutmist puudutavad avaliku huviga tehnovõrgu või -rajatise kasutamisega seotud isiklikud kasutusõigused kuuluvad eri isikutele, on vajalik nende tahteavaldus. </w:t>
      </w:r>
      <w:r w:rsidR="004D20CC">
        <w:t>Selle</w:t>
      </w:r>
      <w:r w:rsidR="004D20CC" w:rsidRPr="00AA48F0">
        <w:t xml:space="preserve"> </w:t>
      </w:r>
      <w:r w:rsidRPr="00AA48F0">
        <w:t xml:space="preserve">probleemi </w:t>
      </w:r>
      <w:r w:rsidR="004D20CC">
        <w:t>lahendamiseks saavad</w:t>
      </w:r>
      <w:r w:rsidRPr="00AA48F0">
        <w:t xml:space="preserve"> avalikes huvides asjaõiguste omajad järjekoha kokkulepet sõlmida omavahelise digitaalselt allkirjastatud või notariaalselt kinnitatud vormis, tingimusel et ühegi varem registriosasse sisse kantud õiguse järjekoht ei muutu. Kui soovitakse kanda mitu õigust ühele ja samale järjekohale, on </w:t>
      </w:r>
      <w:r w:rsidR="000C0548">
        <w:t xml:space="preserve">vaja </w:t>
      </w:r>
      <w:r w:rsidRPr="00AA48F0">
        <w:t>kokkulepe</w:t>
      </w:r>
      <w:r w:rsidR="000C0548">
        <w:t>t</w:t>
      </w:r>
      <w:r w:rsidRPr="00AA48F0">
        <w:t xml:space="preserve"> või selgelt avaldatud nõusolek</w:t>
      </w:r>
      <w:r w:rsidR="000C0548">
        <w:t>ut</w:t>
      </w:r>
      <w:r w:rsidRPr="00AA48F0">
        <w:t>. Järjekoha muudatuseks loetakse ka seda, kui õigus jagab järjekohta teise õigusega.</w:t>
      </w:r>
    </w:p>
    <w:p w14:paraId="64F0601D" w14:textId="1A028A93" w:rsidR="00DC68EF" w:rsidRPr="00AA48F0" w:rsidRDefault="00DC68EF" w:rsidP="00DC68EF">
      <w:pPr>
        <w:pStyle w:val="tavatekst"/>
      </w:pPr>
      <w:r w:rsidRPr="00AA48F0">
        <w:t xml:space="preserve">Lahendus vähendab avalikes huvides seatud piiratud asjaõiguste omajate koormust notariaalselt tõestatud vormis järjekohtade kokkulepete tegemisel ning hoiab kokku aega ja raha. Samuti vähendab see mitme tehnovõrgu puhul kinnistuomanike kulu. Tegemist on olulise halduskoormust ja bürokraatiat </w:t>
      </w:r>
      <w:r w:rsidR="00B86086">
        <w:t>kahandava</w:t>
      </w:r>
      <w:r w:rsidR="00B86086" w:rsidRPr="00AA48F0">
        <w:t xml:space="preserve"> </w:t>
      </w:r>
      <w:r w:rsidRPr="00AA48F0">
        <w:t xml:space="preserve">leevendusega. </w:t>
      </w:r>
      <w:r w:rsidR="00B86086">
        <w:t>Lisaks</w:t>
      </w:r>
      <w:r w:rsidR="00B86086" w:rsidRPr="00AA48F0">
        <w:t xml:space="preserve"> </w:t>
      </w:r>
      <w:r w:rsidRPr="00AA48F0">
        <w:t xml:space="preserve">on see seotud </w:t>
      </w:r>
      <w:r w:rsidR="00B86086">
        <w:t>väikeste</w:t>
      </w:r>
      <w:r w:rsidR="00B86086" w:rsidRPr="00AA48F0">
        <w:t xml:space="preserve"> </w:t>
      </w:r>
      <w:r w:rsidRPr="00AA48F0">
        <w:t>riskidega, ku</w:t>
      </w:r>
      <w:r w:rsidR="00B86086">
        <w:t>na</w:t>
      </w:r>
      <w:r w:rsidRPr="00AA48F0">
        <w:t xml:space="preserve"> majandus- ja kutsetegevuses avalikku teenust pakkuva isikliku kasutusõigusega õigustatud isiku puhul võib eeldada </w:t>
      </w:r>
      <w:r w:rsidR="00B86086">
        <w:t>suuremat</w:t>
      </w:r>
      <w:r w:rsidRPr="00AA48F0">
        <w:t xml:space="preserve"> teadlikkust kinnistusraamatu järjekohtade olemusest ja tagajärgedest, mis võivad saabuda täitemenetluses, kui õigus asub sundtäitmist võimaldavast õigusest järjekohas tagapool.</w:t>
      </w:r>
    </w:p>
    <w:p w14:paraId="66A4E114" w14:textId="2EF82408" w:rsidR="00C64205" w:rsidRDefault="00DC68EF" w:rsidP="00DC68EF">
      <w:pPr>
        <w:pStyle w:val="tavatekst"/>
      </w:pPr>
      <w:r w:rsidRPr="00AA48F0">
        <w:t>Näide.</w:t>
      </w:r>
    </w:p>
    <w:p w14:paraId="5619B645" w14:textId="77777777" w:rsidR="00DC68EF" w:rsidRPr="00AA48F0" w:rsidRDefault="00DC68EF" w:rsidP="00DC68EF">
      <w:pPr>
        <w:pStyle w:val="tavatekst"/>
      </w:pPr>
      <w:r w:rsidRPr="00AA48F0">
        <w:t>Registriosas X on juba sisse kantud:</w:t>
      </w:r>
    </w:p>
    <w:p w14:paraId="33725367" w14:textId="77777777" w:rsidR="00DC68EF" w:rsidRPr="00AA48F0" w:rsidRDefault="00DC68EF" w:rsidP="00DC68EF">
      <w:pPr>
        <w:pStyle w:val="tavatekst"/>
        <w:numPr>
          <w:ilvl w:val="0"/>
          <w:numId w:val="5"/>
        </w:numPr>
      </w:pPr>
      <w:r w:rsidRPr="00AA48F0">
        <w:t>võrguettevõtja A isiklik kasutusõigus;</w:t>
      </w:r>
    </w:p>
    <w:p w14:paraId="43F66432" w14:textId="77777777" w:rsidR="00DC68EF" w:rsidRPr="00AA48F0" w:rsidRDefault="00DC68EF" w:rsidP="00DC68EF">
      <w:pPr>
        <w:pStyle w:val="tavatekst"/>
        <w:numPr>
          <w:ilvl w:val="0"/>
          <w:numId w:val="5"/>
        </w:numPr>
      </w:pPr>
      <w:r w:rsidRPr="00AA48F0">
        <w:t>vee‑ettevõtja B isiklik kasutusõigus;</w:t>
      </w:r>
    </w:p>
    <w:p w14:paraId="5E6E9A78" w14:textId="77777777" w:rsidR="00DC68EF" w:rsidRPr="00AA48F0" w:rsidRDefault="00DC68EF" w:rsidP="00DC68EF">
      <w:pPr>
        <w:pStyle w:val="tavatekst"/>
        <w:numPr>
          <w:ilvl w:val="0"/>
          <w:numId w:val="5"/>
        </w:numPr>
      </w:pPr>
      <w:r w:rsidRPr="00AA48F0">
        <w:t>servituut;</w:t>
      </w:r>
    </w:p>
    <w:p w14:paraId="5428D24C" w14:textId="77777777" w:rsidR="00DC68EF" w:rsidRPr="00AA48F0" w:rsidRDefault="00DC68EF" w:rsidP="00DC68EF">
      <w:pPr>
        <w:pStyle w:val="tavatekst"/>
        <w:numPr>
          <w:ilvl w:val="0"/>
          <w:numId w:val="5"/>
        </w:numPr>
      </w:pPr>
      <w:r w:rsidRPr="00AA48F0">
        <w:lastRenderedPageBreak/>
        <w:t>hüpoteek.</w:t>
      </w:r>
    </w:p>
    <w:p w14:paraId="3D188C3F" w14:textId="77777777" w:rsidR="00DC68EF" w:rsidRPr="00AA48F0" w:rsidRDefault="00DC68EF" w:rsidP="00DC68EF">
      <w:pPr>
        <w:pStyle w:val="tavatekst"/>
      </w:pPr>
      <w:r w:rsidRPr="00AA48F0">
        <w:t>Registriosas Y on sisse kantud:</w:t>
      </w:r>
    </w:p>
    <w:p w14:paraId="71C9102B" w14:textId="77777777" w:rsidR="00DC68EF" w:rsidRPr="00AA48F0" w:rsidRDefault="00DC68EF" w:rsidP="00DC68EF">
      <w:pPr>
        <w:pStyle w:val="tavatekst"/>
        <w:numPr>
          <w:ilvl w:val="0"/>
          <w:numId w:val="6"/>
        </w:numPr>
      </w:pPr>
      <w:r w:rsidRPr="00AA48F0">
        <w:t>sideettevõtja C isiklik kasutusõigus;</w:t>
      </w:r>
    </w:p>
    <w:p w14:paraId="497E462B" w14:textId="77777777" w:rsidR="00DC68EF" w:rsidRPr="00AA48F0" w:rsidRDefault="00DC68EF" w:rsidP="00DC68EF">
      <w:pPr>
        <w:pStyle w:val="tavatekst"/>
        <w:numPr>
          <w:ilvl w:val="0"/>
          <w:numId w:val="6"/>
        </w:numPr>
      </w:pPr>
      <w:r w:rsidRPr="00AA48F0">
        <w:t>võrguettevõtja A isiklik kasutusõigus;</w:t>
      </w:r>
    </w:p>
    <w:p w14:paraId="0C56C5E7" w14:textId="77777777" w:rsidR="00DC68EF" w:rsidRPr="00AA48F0" w:rsidRDefault="00DC68EF" w:rsidP="00DC68EF">
      <w:pPr>
        <w:pStyle w:val="tavatekst"/>
        <w:numPr>
          <w:ilvl w:val="0"/>
          <w:numId w:val="6"/>
        </w:numPr>
      </w:pPr>
      <w:r w:rsidRPr="00AA48F0">
        <w:t>servituut.</w:t>
      </w:r>
    </w:p>
    <w:p w14:paraId="77F2E011" w14:textId="008B2372" w:rsidR="00DC68EF" w:rsidRPr="00AA48F0" w:rsidRDefault="00DC68EF" w:rsidP="00DC68EF">
      <w:pPr>
        <w:pStyle w:val="tavatekst"/>
      </w:pPr>
      <w:r w:rsidRPr="00AA48F0">
        <w:t>Ülekantavad õigused. Registriosast Y kantakse registriossa X üle sideettevõtja C ja võrguettevõtja</w:t>
      </w:r>
      <w:r w:rsidR="0067294F">
        <w:t> </w:t>
      </w:r>
      <w:r w:rsidRPr="00AA48F0">
        <w:t xml:space="preserve">A isiklik kasutusõigus (edaspidi </w:t>
      </w:r>
      <w:r w:rsidRPr="00E71B1D">
        <w:rPr>
          <w:i/>
          <w:iCs/>
        </w:rPr>
        <w:t>ülekantavad isiklikud kasutusõigused</w:t>
      </w:r>
      <w:r w:rsidRPr="00AA48F0">
        <w:t>).</w:t>
      </w:r>
    </w:p>
    <w:p w14:paraId="3B8AF25F" w14:textId="40E9BD63" w:rsidR="00DC68EF" w:rsidRPr="00AA48F0" w:rsidRDefault="00DC68EF" w:rsidP="00DC68EF">
      <w:pPr>
        <w:pStyle w:val="tavatekst"/>
      </w:pPr>
      <w:r w:rsidRPr="00AA48F0">
        <w:t>Ülekantavate isiklike kasutusõiguste omajad saavad digitaalselt allkirjastatud kokkuleppega leppida kokku üksnes nende ülekantavate õiguste omavahelise järjekorra, st nad võivad kokku leppida, et kantakse tahapoole teistest õigustest:</w:t>
      </w:r>
    </w:p>
    <w:p w14:paraId="5C810CA3" w14:textId="74DB8C66" w:rsidR="00DC68EF" w:rsidRPr="00AA48F0" w:rsidRDefault="00DC68EF" w:rsidP="00DC68EF">
      <w:pPr>
        <w:pStyle w:val="tavatekst"/>
        <w:numPr>
          <w:ilvl w:val="0"/>
          <w:numId w:val="4"/>
        </w:numPr>
      </w:pPr>
      <w:r w:rsidRPr="00AA48F0">
        <w:t>mõlemad õigused kantakse registriossa X samale viimasele vabale järjekohale või</w:t>
      </w:r>
    </w:p>
    <w:p w14:paraId="5DCEB928" w14:textId="25A629E8" w:rsidR="00DC68EF" w:rsidRPr="00AA48F0" w:rsidRDefault="00DC68EF" w:rsidP="00DC68EF">
      <w:pPr>
        <w:pStyle w:val="tavatekst"/>
        <w:numPr>
          <w:ilvl w:val="0"/>
          <w:numId w:val="4"/>
        </w:numPr>
      </w:pPr>
      <w:r w:rsidRPr="00AA48F0">
        <w:t>sideettevõtja C õigus kantakse võrguettevõtja A õigusest ettepoole või</w:t>
      </w:r>
    </w:p>
    <w:p w14:paraId="5EA21B9B" w14:textId="77777777" w:rsidR="00DC68EF" w:rsidRPr="00AA48F0" w:rsidRDefault="00DC68EF" w:rsidP="00DC68EF">
      <w:pPr>
        <w:pStyle w:val="tavatekst"/>
        <w:numPr>
          <w:ilvl w:val="0"/>
          <w:numId w:val="4"/>
        </w:numPr>
      </w:pPr>
      <w:r w:rsidRPr="00AA48F0">
        <w:t>võrguettevõtja A õigus kantakse sideettevõtja C õigusest ettepoole.</w:t>
      </w:r>
    </w:p>
    <w:p w14:paraId="5E5B9DE5" w14:textId="4964BFA1" w:rsidR="00C64205" w:rsidRDefault="00DC68EF" w:rsidP="00DC68EF">
      <w:pPr>
        <w:pStyle w:val="tavatekst"/>
      </w:pPr>
      <w:r w:rsidRPr="00AA48F0">
        <w:t>Kui lisaks isiklikele kasutusõigustele on vaja registriossa X üle kanda ka servituut, siis servituudi ülekandmise vorminõuded tulenevad vastava servituudi ülekandmise alusest (sh AÕS § 54 kohaldumise korral notariaalselt tõestatud kokkuleppe nõue). Sellisel juhul saavad sideettevõtja C ja võrguettevõtja A oma ülekantavate isiklike kasutusõiguste omavahelise järjekorra üle endiselt kokku leppida digitaalselt, kuid nad ei saa digitaalselt kokku leppida nende õiguste paigutamises servituudiga samale järjekohale või servituudist ettepoole, kui see eeldaks servituudi õigustatud isiku osalemist ja notariaalset vormi.</w:t>
      </w:r>
    </w:p>
    <w:p w14:paraId="7413C6B0" w14:textId="77777777" w:rsidR="00DC68EF" w:rsidRPr="00AA48F0" w:rsidRDefault="00DC68EF" w:rsidP="00DC68EF">
      <w:pPr>
        <w:pStyle w:val="tavatekst"/>
      </w:pPr>
      <w:r w:rsidRPr="00AA48F0">
        <w:t>Teisisõnu: digitaalselt saab kokku leppida üksnes sellise tulemuse, kus ülekantavad isiklikud kasutusõigused paigutuvad servituudi suhtes viisil, mis ei muuda servituudi positsiooni ega eelda servituudi ümberkujundamist.</w:t>
      </w:r>
    </w:p>
    <w:p w14:paraId="35BA3CFB" w14:textId="77777777" w:rsidR="00DC68EF" w:rsidRPr="00AA48F0" w:rsidRDefault="00DC68EF" w:rsidP="00DC68EF">
      <w:pPr>
        <w:pStyle w:val="tavatekst"/>
      </w:pPr>
      <w:r w:rsidRPr="00AA48F0">
        <w:t>Kõik registriosas X juba olemasolevad õigused ja nende järjekohad jäävad muutumatuks. Ülekantavate isiklike kasutusõiguste omajad ei saa kokkuleppega:</w:t>
      </w:r>
    </w:p>
    <w:p w14:paraId="44C24A84" w14:textId="77777777" w:rsidR="00DC68EF" w:rsidRPr="00AA48F0" w:rsidRDefault="00DC68EF" w:rsidP="00DC68EF">
      <w:pPr>
        <w:pStyle w:val="tavatekst"/>
        <w:numPr>
          <w:ilvl w:val="0"/>
          <w:numId w:val="7"/>
        </w:numPr>
      </w:pPr>
      <w:r w:rsidRPr="00AA48F0">
        <w:t>muuta registriosas X juba sisse kantud võrguettevõtja A varasema (enne ülekannet olemas olnud) isikliku kasutusõiguse järjekohta;</w:t>
      </w:r>
    </w:p>
    <w:p w14:paraId="6CB181EB" w14:textId="77777777" w:rsidR="00DC68EF" w:rsidRPr="00AA48F0" w:rsidRDefault="00DC68EF" w:rsidP="00DC68EF">
      <w:pPr>
        <w:pStyle w:val="tavatekst"/>
        <w:numPr>
          <w:ilvl w:val="0"/>
          <w:numId w:val="7"/>
        </w:numPr>
      </w:pPr>
      <w:r w:rsidRPr="00AA48F0">
        <w:t>muuta vee‑ettevõtja B isikliku kasutusõiguse järjekohta;</w:t>
      </w:r>
    </w:p>
    <w:p w14:paraId="70D1F7A6" w14:textId="77777777" w:rsidR="00DC68EF" w:rsidRPr="00AA48F0" w:rsidRDefault="00DC68EF" w:rsidP="00DC68EF">
      <w:pPr>
        <w:pStyle w:val="tavatekst"/>
        <w:numPr>
          <w:ilvl w:val="0"/>
          <w:numId w:val="7"/>
        </w:numPr>
      </w:pPr>
      <w:r w:rsidRPr="00AA48F0">
        <w:t>muuta servituudi või hüpoteegi järjekohta.</w:t>
      </w:r>
    </w:p>
    <w:p w14:paraId="2E3FA47A" w14:textId="02F31EC4" w:rsidR="00DC68EF" w:rsidRDefault="00DC68EF" w:rsidP="00DC68EF">
      <w:pPr>
        <w:pStyle w:val="tavatekst"/>
      </w:pPr>
      <w:r w:rsidRPr="00AA48F0">
        <w:t>Selliste õiguste järjekoha muutmine, mida üle ei kanta, ei ole ülekandmise kokkuleppe ese, vaid oleks eraldiseisev järjekoha muutmise toiming, millele kohalduvad üldised asjaõiguse põhimõtted.</w:t>
      </w:r>
    </w:p>
    <w:p w14:paraId="199FA630" w14:textId="48E6F8B9" w:rsidR="005A14EE" w:rsidRPr="00AA48F0" w:rsidRDefault="00515911" w:rsidP="00560970">
      <w:pPr>
        <w:pStyle w:val="Laad2"/>
      </w:pPr>
      <w:commentRangeStart w:id="69"/>
      <w:r w:rsidRPr="00AA48F0">
        <w:lastRenderedPageBreak/>
        <w:t>§ 3</w:t>
      </w:r>
      <w:r w:rsidR="00C64205">
        <w:t>.</w:t>
      </w:r>
      <w:r w:rsidRPr="00AA48F0">
        <w:t xml:space="preserve"> Kinnistusraamatuseaduse</w:t>
      </w:r>
      <w:ins w:id="70" w:author="Maarja-Liis Lall - JUSTDIGI" w:date="2026-09-29T16:41:00Z" w16du:dateUtc="2026-09-29T13:41:00Z">
        <w:r w:rsidR="00537803">
          <w:t xml:space="preserve"> (KRS)</w:t>
        </w:r>
      </w:ins>
      <w:r w:rsidRPr="00AA48F0">
        <w:t xml:space="preserve"> muudatused</w:t>
      </w:r>
      <w:commentRangeEnd w:id="69"/>
      <w:r w:rsidR="00D13116" w:rsidRPr="00AA48F0">
        <w:rPr>
          <w:rStyle w:val="CommentReference"/>
          <w:sz w:val="24"/>
          <w:szCs w:val="24"/>
        </w:rPr>
        <w:commentReference w:id="69"/>
      </w:r>
    </w:p>
    <w:p w14:paraId="199FA631" w14:textId="0A7CF1DE" w:rsidR="005A14EE" w:rsidRPr="00AA48F0" w:rsidRDefault="00515911" w:rsidP="009575A8">
      <w:pPr>
        <w:pStyle w:val="tavatekst"/>
      </w:pPr>
      <w:r w:rsidRPr="00AA48F0">
        <w:rPr>
          <w:b/>
        </w:rPr>
        <w:t>§ 3 p</w:t>
      </w:r>
      <w:r w:rsidR="00AA6420">
        <w:rPr>
          <w:b/>
        </w:rPr>
        <w:t>unkt</w:t>
      </w:r>
      <w:r w:rsidRPr="00AA48F0">
        <w:rPr>
          <w:b/>
        </w:rPr>
        <w:t xml:space="preserve"> 1</w:t>
      </w:r>
      <w:r w:rsidR="00AA6420">
        <w:rPr>
          <w:b/>
        </w:rPr>
        <w:t>.</w:t>
      </w:r>
      <w:r w:rsidRPr="00AA48F0">
        <w:t xml:space="preserve"> </w:t>
      </w:r>
      <w:del w:id="71" w:author="Maarja-Liis Lall - JUSTDIGI" w:date="2026-09-29T16:41:00Z" w16du:dateUtc="2026-09-29T13:41:00Z">
        <w:r w:rsidRPr="006B297F" w:rsidDel="00537803">
          <w:delText xml:space="preserve">Kinnistusraamatuseaduse </w:delText>
        </w:r>
      </w:del>
      <w:ins w:id="72" w:author="Maarja-Liis Lall - JUSTDIGI" w:date="2026-09-29T16:41:00Z" w16du:dateUtc="2026-09-29T13:41:00Z">
        <w:r w:rsidR="00537803">
          <w:t>KRS</w:t>
        </w:r>
        <w:r w:rsidR="00537803" w:rsidRPr="006B297F">
          <w:t xml:space="preserve"> </w:t>
        </w:r>
      </w:ins>
      <w:r w:rsidRPr="006B297F">
        <w:t>§ 13 lõi</w:t>
      </w:r>
      <w:r w:rsidR="007F4715">
        <w:t>kes</w:t>
      </w:r>
      <w:r w:rsidRPr="006B297F">
        <w:t xml:space="preserve"> </w:t>
      </w:r>
      <w:r w:rsidR="001B5A9D" w:rsidRPr="0086437E">
        <w:t>3</w:t>
      </w:r>
      <w:r w:rsidRPr="006B297F">
        <w:t xml:space="preserve"> </w:t>
      </w:r>
      <w:r w:rsidR="007F4715">
        <w:t xml:space="preserve">on </w:t>
      </w:r>
      <w:r w:rsidRPr="006B297F">
        <w:t>sätesta</w:t>
      </w:r>
      <w:r w:rsidR="007F4715">
        <w:t>tud</w:t>
      </w:r>
      <w:r w:rsidRPr="006B297F">
        <w:t>, et registriosa esimesse jakku kantavate andmete (kinnistu katastritunnus, sihtotstarve, asukoht ja pindala) esitamine ja muutmine toim</w:t>
      </w:r>
      <w:r w:rsidRPr="00AA48F0">
        <w:t xml:space="preserve">ub riigi maakatastri pidaja kirjaliku taotluse alusel. Tegemist on andmetega, millel ei ole asjaõiguslikku tähendust </w:t>
      </w:r>
      <w:r w:rsidR="007F4715">
        <w:t>ja mis pärinevad</w:t>
      </w:r>
      <w:r w:rsidRPr="00AA48F0">
        <w:t xml:space="preserve"> </w:t>
      </w:r>
      <w:r w:rsidR="00006BDD">
        <w:t xml:space="preserve">riiklikust registrist – </w:t>
      </w:r>
      <w:r w:rsidR="001B5A9D">
        <w:t>k</w:t>
      </w:r>
      <w:r w:rsidRPr="00AA48F0">
        <w:t xml:space="preserve">atastrist. </w:t>
      </w:r>
      <w:del w:id="73" w:author="Maarja-Liis Lall - JUSTDIGI" w:date="2026-09-29T16:42:00Z" w16du:dateUtc="2026-09-29T13:42:00Z">
        <w:r w:rsidRPr="00AA48F0" w:rsidDel="003F25B8">
          <w:delText>Kinnistusraamatuseaduse § 13 lõike</w:delText>
        </w:r>
        <w:r w:rsidR="00006BDD" w:rsidDel="003F25B8">
          <w:delText> </w:delText>
        </w:r>
        <w:r w:rsidR="00B678D5" w:rsidDel="003F25B8">
          <w:delText>3</w:delText>
        </w:r>
      </w:del>
      <w:ins w:id="74" w:author="Maarja-Liis Lall - JUSTDIGI" w:date="2026-09-29T16:42:00Z" w16du:dateUtc="2026-09-29T13:42:00Z">
        <w:r w:rsidR="003F25B8">
          <w:t>Sätte</w:t>
        </w:r>
      </w:ins>
      <w:r w:rsidRPr="00AA48F0">
        <w:t xml:space="preserve"> muutmine võimaldab üle minna taotluspõhiselt menetluselt automaatsele andmevahetusele </w:t>
      </w:r>
      <w:r w:rsidR="007F4715">
        <w:t>juhul</w:t>
      </w:r>
      <w:r w:rsidRPr="00AA48F0">
        <w:t>, ku</w:t>
      </w:r>
      <w:r w:rsidR="007F4715">
        <w:t>i</w:t>
      </w:r>
      <w:r w:rsidRPr="00AA48F0">
        <w:t xml:space="preserve"> see õigussuhteid ei mõjuta.</w:t>
      </w:r>
    </w:p>
    <w:p w14:paraId="199FA632" w14:textId="5D0F1ED1" w:rsidR="005A14EE" w:rsidRPr="00AA48F0" w:rsidRDefault="00515911" w:rsidP="009575A8">
      <w:pPr>
        <w:pStyle w:val="tavatekst"/>
      </w:pPr>
      <w:r w:rsidRPr="00AA48F0">
        <w:t xml:space="preserve">Praktikas on tegemist tehnilise ja sisulises mõttes formaalse menetlusega, mille käigus </w:t>
      </w:r>
      <w:r w:rsidR="00EF5E4F" w:rsidRPr="00AA48F0">
        <w:t xml:space="preserve">korrigeeritakse </w:t>
      </w:r>
      <w:r w:rsidRPr="00AA48F0">
        <w:t>kinnistusraamatus andmeid, mis on juba riigi maakatastris ajakohastatud. Taotluspõhine menetlus ei loo nendes olukordades sisulist lisaväärtust, kuid põhjustab täiendavat menetluskoormust ning aeglustab andmete ajakohastamist.</w:t>
      </w:r>
    </w:p>
    <w:p w14:paraId="199FA634" w14:textId="7F4029AE" w:rsidR="005A14EE" w:rsidRPr="00AA48F0" w:rsidRDefault="00515911" w:rsidP="009575A8">
      <w:pPr>
        <w:pStyle w:val="tavatekst"/>
      </w:pPr>
      <w:r w:rsidRPr="00AA48F0">
        <w:t xml:space="preserve">Muudatus puudutab üksnes § 13 lõikes 2 nimetatud olukordi </w:t>
      </w:r>
      <w:r w:rsidR="000D6C39">
        <w:t>ega</w:t>
      </w:r>
      <w:r w:rsidRPr="00AA48F0">
        <w:t xml:space="preserve"> muuda KRS § 13 lõigetes 3, 3</w:t>
      </w:r>
      <w:r w:rsidR="006D26DF" w:rsidRPr="006D26DF">
        <w:rPr>
          <w:vertAlign w:val="superscript"/>
        </w:rPr>
        <w:t>1</w:t>
      </w:r>
      <w:r w:rsidRPr="00AA48F0">
        <w:t xml:space="preserve"> ja 4 sätestatud menetlusi. Seega ei laiene automaatne andmevahetus juhtumitele, kus andmete muutmine võib mõjutada isikute õigusi või asjaõiguslikku olukorda. Muudatus ei piira kinnisasja omanike ega teiste puudutatud isikute õigusi.</w:t>
      </w:r>
    </w:p>
    <w:p w14:paraId="199FA635" w14:textId="1AC2F02F" w:rsidR="005A14EE" w:rsidRPr="00AA48F0" w:rsidRDefault="00515911" w:rsidP="009575A8">
      <w:pPr>
        <w:pStyle w:val="tavatekst"/>
      </w:pPr>
      <w:r w:rsidRPr="00AA48F0">
        <w:t>Muudatus ei too kaasa täiendavaid kulusid ega kohustusi kinnisasja omanikele ega teistele isikutele. Automaatne andmevahetus toimub</w:t>
      </w:r>
      <w:r w:rsidR="00286E5B" w:rsidRPr="00AA48F0">
        <w:t xml:space="preserve"> juba </w:t>
      </w:r>
      <w:r w:rsidR="00581D9C">
        <w:t>praegu</w:t>
      </w:r>
      <w:r w:rsidR="00581D9C" w:rsidRPr="00AA48F0">
        <w:t xml:space="preserve"> </w:t>
      </w:r>
      <w:r w:rsidRPr="00AA48F0">
        <w:t>olemasolevate riiklike infosüsteemide</w:t>
      </w:r>
      <w:r w:rsidR="00C275A7">
        <w:t xml:space="preserve"> (X</w:t>
      </w:r>
      <w:r w:rsidR="0030439A">
        <w:noBreakHyphen/>
      </w:r>
      <w:r w:rsidR="00C275A7">
        <w:t>tee)</w:t>
      </w:r>
      <w:r w:rsidRPr="00AA48F0">
        <w:t xml:space="preserve"> kaudu.</w:t>
      </w:r>
      <w:r w:rsidR="004A3C19" w:rsidRPr="00AA48F0">
        <w:rPr>
          <w:rStyle w:val="FootnoteReference"/>
        </w:rPr>
        <w:footnoteReference w:id="12"/>
      </w:r>
    </w:p>
    <w:p w14:paraId="04B81F80" w14:textId="11E37C63" w:rsidR="00A25AEB" w:rsidRPr="00A25AEB" w:rsidRDefault="00515911" w:rsidP="00A25AEB">
      <w:pPr>
        <w:pStyle w:val="tavatekst"/>
      </w:pPr>
      <w:r w:rsidRPr="00AA48F0">
        <w:rPr>
          <w:b/>
        </w:rPr>
        <w:t>§ 3 p</w:t>
      </w:r>
      <w:r w:rsidR="00B93DDF">
        <w:rPr>
          <w:b/>
        </w:rPr>
        <w:t>unkt</w:t>
      </w:r>
      <w:r w:rsidRPr="00AA48F0">
        <w:rPr>
          <w:b/>
        </w:rPr>
        <w:t xml:space="preserve"> 2</w:t>
      </w:r>
      <w:r w:rsidR="00B93DDF">
        <w:rPr>
          <w:b/>
        </w:rPr>
        <w:t>.</w:t>
      </w:r>
      <w:r w:rsidRPr="00AA48F0">
        <w:t xml:space="preserve"> </w:t>
      </w:r>
      <w:ins w:id="75" w:author="Maarja-Liis Lall - JUSTDIGI" w:date="2026-09-29T16:45:00Z" w16du:dateUtc="2026-09-29T13:45:00Z">
        <w:r w:rsidR="00AF25FE">
          <w:t>KRS § 15 lõiget 3 muudetakse, kuna k</w:t>
        </w:r>
      </w:ins>
      <w:del w:id="76" w:author="Maarja-Liis Lall - JUSTDIGI" w:date="2026-09-29T16:45:00Z" w16du:dateUtc="2026-09-29T13:45:00Z">
        <w:r w:rsidR="00013366" w:rsidRPr="00AA48F0" w:rsidDel="00AF25FE">
          <w:delText>K</w:delText>
        </w:r>
      </w:del>
      <w:r w:rsidR="00013366" w:rsidRPr="00AA48F0">
        <w:t>ehtiv k</w:t>
      </w:r>
      <w:r w:rsidRPr="00AA48F0">
        <w:t>olmanda jao kannete muutmise regulatsioon on selgelt piiritletud MaaKS</w:t>
      </w:r>
      <w:r w:rsidR="00590DA1">
        <w:t> </w:t>
      </w:r>
      <w:r w:rsidRPr="00AA48F0">
        <w:t>§</w:t>
      </w:r>
      <w:r w:rsidR="00434843">
        <w:t> </w:t>
      </w:r>
      <w:r w:rsidRPr="00AA48F0">
        <w:t>12 alusel tehtavate toimingutega</w:t>
      </w:r>
      <w:del w:id="77" w:author="Maarja-Liis Lall - JUSTDIGI" w:date="2026-09-29T16:45:00Z" w16du:dateUtc="2026-09-29T13:45:00Z">
        <w:r w:rsidRPr="00AA48F0" w:rsidDel="00AF25FE">
          <w:delText xml:space="preserve"> KRS § 15 lõike 3 kohaselt</w:delText>
        </w:r>
      </w:del>
      <w:r w:rsidRPr="00AA48F0">
        <w:t>. See ei võimalda normi laiendavat tõlgendamist olukordades, kus piiride täpsustamine ei nõua eeldusena puudutatud isikute nõusolekut piiriandmete parandamiseks või piiride kindlakstegemisel.</w:t>
      </w:r>
      <w:r w:rsidR="005A361D" w:rsidRPr="00AA48F0">
        <w:t xml:space="preserve"> </w:t>
      </w:r>
      <w:r w:rsidR="00A25AEB" w:rsidRPr="00A25AEB">
        <w:t>Muudatusega laiendatakse katastripidaja võimalust esitada kinnistamisavaldus kinnistusraamatu kolmanda jao kannete korrastamiseks ka piiriandmete parandamise ja piiri kindlakstegemise juhtudele. Muudatus võimaldab viia piiratud asjaõiguse kande vastavusse õiguse tegeliku ruumilise paiknemisega, kui õiguse sisu ega ulatus looduses ei muutu.</w:t>
      </w:r>
      <w:r w:rsidR="00AE40B0" w:rsidRPr="00AE40B0">
        <w:t xml:space="preserve"> </w:t>
      </w:r>
      <w:r w:rsidR="00AE40B0" w:rsidRPr="00AA48F0">
        <w:t>Muudatus ei mõjuta eelnimetatud toiminguid, kui neid tehakse üksnes registriosa esimeses jaos.</w:t>
      </w:r>
    </w:p>
    <w:p w14:paraId="199FA637" w14:textId="7A77E500" w:rsidR="005A14EE" w:rsidRPr="00AA48F0" w:rsidRDefault="00515911" w:rsidP="00560970">
      <w:pPr>
        <w:pStyle w:val="tavatekst"/>
      </w:pPr>
      <w:r w:rsidRPr="00AA48F0">
        <w:t>Tallinna Ringkonnakohus on selgitanud 26.</w:t>
      </w:r>
      <w:r w:rsidR="00F10B34">
        <w:t xml:space="preserve"> septembri</w:t>
      </w:r>
      <w:r w:rsidR="00F10B34" w:rsidRPr="00AA48F0" w:rsidDel="00F10B34">
        <w:t xml:space="preserve"> </w:t>
      </w:r>
      <w:r w:rsidRPr="00AA48F0">
        <w:t>2025</w:t>
      </w:r>
      <w:r w:rsidR="00F10B34">
        <w:t>. aasta</w:t>
      </w:r>
      <w:r w:rsidRPr="00AA48F0">
        <w:t xml:space="preserve"> kohtuasjas </w:t>
      </w:r>
      <w:hyperlink r:id="rId28" w:history="1">
        <w:r w:rsidRPr="00C57684">
          <w:rPr>
            <w:rStyle w:val="Hyperlink"/>
          </w:rPr>
          <w:t>3-22-1376/67</w:t>
        </w:r>
      </w:hyperlink>
      <w:r w:rsidRPr="00AA48F0">
        <w:t>, et MaaKS § 15 alusel piiri kindlakstegemise sisu on tegelikkusele vastavate piirisuhete tuvastamine looduses (s.o faktilise asjaolu tuvastamine) ja selle kandmine kaardile, kuid selle käigus ei toimu kinnisomandi käsutamist AÕS-i tähenduses. MaaKS § 15 kohaldub olukorras, kus piiri täpne asukoht ei ole teada, kuid see tuleb objektiivselt välja selgitada</w:t>
      </w:r>
      <w:r w:rsidR="00E113D9">
        <w:t>.</w:t>
      </w:r>
      <w:r w:rsidR="00550225">
        <w:rPr>
          <w:rStyle w:val="FootnoteReference"/>
        </w:rPr>
        <w:footnoteReference w:id="13"/>
      </w:r>
      <w:r w:rsidRPr="00AA48F0">
        <w:t xml:space="preserve"> Ringkonnakohus rõhutab, et kuigi maakatastrisse kantud piiriandmetel ei ole omandiõiguse tekkimise ja ulatuse seisukohalt õigustloovat tähendust, peavad maakatastrisse kantud piiriandmed siiski olema õiged. Sellistele andmete</w:t>
      </w:r>
      <w:r w:rsidR="003712A5">
        <w:t>le</w:t>
      </w:r>
      <w:r w:rsidRPr="00AA48F0">
        <w:t xml:space="preserve"> tuginetakse sageli kinnisasjade ostu-müügi tehingutes (p</w:t>
      </w:r>
      <w:r w:rsidR="004B4FD6">
        <w:t>unkt</w:t>
      </w:r>
      <w:r w:rsidRPr="00AA48F0">
        <w:t xml:space="preserve"> 19).</w:t>
      </w:r>
    </w:p>
    <w:p w14:paraId="199FA638" w14:textId="77777777" w:rsidR="005A14EE" w:rsidRPr="00AA48F0" w:rsidRDefault="00515911" w:rsidP="00560970">
      <w:pPr>
        <w:pStyle w:val="tavatekst"/>
      </w:pPr>
      <w:r w:rsidRPr="00AA48F0">
        <w:t xml:space="preserve">Kohtupraktika kohaselt ei muuda katastrimõõdistamisel tehtud vead ega nende alusel maakatastrisse kantud ebaõiged piiri‑ ja pindalaandmed kinnisasja tegelikke omadusi ega omandiõiguse ulatust. Kui vaidlusalune maa‑ala kuulus tegelike piiride järgi algselt teise, ajaliselt </w:t>
      </w:r>
      <w:r w:rsidRPr="00AA48F0">
        <w:lastRenderedPageBreak/>
        <w:t>varem moodustatud ja kinnistatud kinnisasja koosseisu, ei saa sellele alale teisel isikul omandiõigus tekkida ega seda ka hiljem edasi võõrandada.</w:t>
      </w:r>
    </w:p>
    <w:p w14:paraId="199FA639" w14:textId="6107ABFB" w:rsidR="005A14EE" w:rsidRPr="00AA48F0" w:rsidRDefault="00515911" w:rsidP="00560970">
      <w:pPr>
        <w:pStyle w:val="tavatekst"/>
      </w:pPr>
      <w:r w:rsidRPr="00AA48F0">
        <w:t xml:space="preserve">See puudutab ka piiratud asjaõiguste omajate õigusi. Piiri asukoht katastriandmetes </w:t>
      </w:r>
      <w:r w:rsidR="11920B17" w:rsidRPr="00AA48F0">
        <w:t xml:space="preserve">võib </w:t>
      </w:r>
      <w:r w:rsidRPr="00AA48F0">
        <w:t>täpsustuda mistahes maakorraldustoimingu puhul, s</w:t>
      </w:r>
      <w:r w:rsidR="00983AE7">
        <w:t>ealhulgas</w:t>
      </w:r>
      <w:r w:rsidRPr="00AA48F0">
        <w:t xml:space="preserve"> piiri kindlakstegemise või piir</w:t>
      </w:r>
      <w:r w:rsidR="00694FA7">
        <w:t>i</w:t>
      </w:r>
      <w:r w:rsidRPr="00AA48F0">
        <w:t xml:space="preserve">andmete parandamise tulemusel. </w:t>
      </w:r>
      <w:r w:rsidR="6B0003E5" w:rsidRPr="00AA48F0">
        <w:t xml:space="preserve">Kui </w:t>
      </w:r>
      <w:r w:rsidR="00995344">
        <w:t xml:space="preserve">seetõttu </w:t>
      </w:r>
      <w:r w:rsidR="6B0003E5" w:rsidRPr="00AA48F0">
        <w:t xml:space="preserve">katastriüksuse piirid nihkuvad, </w:t>
      </w:r>
      <w:r w:rsidRPr="00AA48F0">
        <w:t xml:space="preserve">võib </w:t>
      </w:r>
      <w:r w:rsidR="00983AE7" w:rsidRPr="00AA48F0">
        <w:t xml:space="preserve">see </w:t>
      </w:r>
      <w:r w:rsidR="3A4E84E3" w:rsidRPr="00AA48F0">
        <w:t>kaasa tuua</w:t>
      </w:r>
      <w:r w:rsidRPr="00AA48F0">
        <w:t xml:space="preserve"> </w:t>
      </w:r>
      <w:r w:rsidR="20E2E1A2" w:rsidRPr="00AA48F0">
        <w:t>katastri</w:t>
      </w:r>
      <w:r w:rsidR="3A4E84E3" w:rsidRPr="00AA48F0">
        <w:t xml:space="preserve">üksuse </w:t>
      </w:r>
      <w:r w:rsidR="321E430F" w:rsidRPr="00AA48F0">
        <w:t xml:space="preserve">ulatuse </w:t>
      </w:r>
      <w:r w:rsidR="3A4E84E3" w:rsidRPr="00AA48F0">
        <w:t xml:space="preserve">nihkumise selliselt, et registriossa kantud </w:t>
      </w:r>
      <w:r w:rsidRPr="00AA48F0">
        <w:t xml:space="preserve">servituut </w:t>
      </w:r>
      <w:r w:rsidR="7DDE1B7A" w:rsidRPr="00AA48F0">
        <w:t xml:space="preserve">ei jää enam </w:t>
      </w:r>
      <w:r w:rsidRPr="00AA48F0">
        <w:t xml:space="preserve">ruumiliselt </w:t>
      </w:r>
      <w:r w:rsidR="3F445338" w:rsidRPr="00AA48F0">
        <w:t xml:space="preserve">sellele katastriüksusele ning </w:t>
      </w:r>
      <w:r w:rsidRPr="00AA48F0">
        <w:t>registrios</w:t>
      </w:r>
      <w:r w:rsidR="77F04681" w:rsidRPr="00AA48F0">
        <w:t>sa kantud servituudikanne muutub valeks</w:t>
      </w:r>
      <w:r w:rsidRPr="00AA48F0">
        <w:t xml:space="preserve">, </w:t>
      </w:r>
      <w:r w:rsidR="080B3ABC" w:rsidRPr="00AA48F0">
        <w:t>sest</w:t>
      </w:r>
      <w:r w:rsidRPr="00AA48F0">
        <w:t xml:space="preserve"> looduses servituudi</w:t>
      </w:r>
      <w:r w:rsidR="689B6548" w:rsidRPr="00AA48F0">
        <w:t>alaga seotud</w:t>
      </w:r>
      <w:r w:rsidR="00D615AD" w:rsidRPr="00AA48F0">
        <w:t xml:space="preserve"> </w:t>
      </w:r>
      <w:r w:rsidRPr="00AA48F0">
        <w:t>rajatise asukoht ei muutu. Tegemist on olukorraga, kus ebaõigete või ebatäpsete alusandmete tõttu ei ole registris olevad piiriandmed õiged ning nii nagu kinnisasja omanikel</w:t>
      </w:r>
      <w:r w:rsidR="595F7FA4" w:rsidRPr="00AA48F0">
        <w:t>,</w:t>
      </w:r>
      <w:r w:rsidRPr="00AA48F0">
        <w:t xml:space="preserve"> ei saa ka piiratud asjaõiguste omajatel tekkida õigustatud ootust </w:t>
      </w:r>
      <w:r w:rsidR="33BB459D" w:rsidRPr="00AA48F0">
        <w:t xml:space="preserve">senise </w:t>
      </w:r>
      <w:r w:rsidRPr="00AA48F0">
        <w:t>olukorra jätkumisele, kus eelnimetatud asjaõigus koormab kinnistu registriosa, millel ta tegelikult looduses ei asu. Maakatastris kajastatud piiride alusel arvutatud kinnisasja pindala andmetele tuginetakse n</w:t>
      </w:r>
      <w:r w:rsidR="00983AE7">
        <w:t>äiteks</w:t>
      </w:r>
      <w:r w:rsidRPr="00AA48F0">
        <w:t xml:space="preserve"> ka maamaksu määramisel. Ebaõigete maakatastri andmete tõttu võib tekkida kahju isikutele, kes nende andmete õigsust eeldades neile tuginevad. </w:t>
      </w:r>
      <w:r w:rsidR="005550C0" w:rsidRPr="005550C0">
        <w:t xml:space="preserve">Seetõttu ei ole põhjendatud seada ebaõige registrikande parandamist sõltuvusse </w:t>
      </w:r>
      <w:r w:rsidR="00E5758D">
        <w:t>maaomanike</w:t>
      </w:r>
      <w:r w:rsidR="005550C0" w:rsidRPr="005550C0">
        <w:t xml:space="preserve"> nõusolekust. Katastripidajal peab sarnaselt teiste</w:t>
      </w:r>
      <w:r w:rsidR="00A80D99">
        <w:t xml:space="preserve"> </w:t>
      </w:r>
      <w:r w:rsidR="005550C0" w:rsidRPr="005550C0">
        <w:t>maakorraldustoimingutega olema õigus esitada kinnistamisavaldus kinnistusraamatu kolmanda jao kannete ümbertõstmiseks.</w:t>
      </w:r>
    </w:p>
    <w:p w14:paraId="199FA63A" w14:textId="1B4D2E3B" w:rsidR="005A14EE" w:rsidRPr="00AA48F0" w:rsidRDefault="00515911" w:rsidP="00560970">
      <w:pPr>
        <w:pStyle w:val="tavatekst"/>
      </w:pPr>
      <w:r w:rsidRPr="00AA48F0">
        <w:t xml:space="preserve">Piiriandmete parandamine on üldjuhul toiming, mille käigus muudetakse </w:t>
      </w:r>
      <w:r w:rsidR="36FBFCF2" w:rsidRPr="00AA48F0">
        <w:t xml:space="preserve">katastriüksuse </w:t>
      </w:r>
      <w:r w:rsidRPr="00AA48F0">
        <w:t>andmeid registrites. Kinnistamisavaldus esitatakse piiriandmete parandamiseks edaspidi vaid juhul</w:t>
      </w:r>
      <w:r w:rsidR="00D615AD" w:rsidRPr="00AA48F0">
        <w:t>,</w:t>
      </w:r>
      <w:r w:rsidRPr="00AA48F0">
        <w:t xml:space="preserve"> kui selle käigus on vajadus muuta kolmanda jao andmeid. Kui piiriandmete parandamise käigus muutuvad vaid esimese jao andmed, siis toimub see edaspidi jätkuvalt automaatselt (KRS § 13 l</w:t>
      </w:r>
      <w:r w:rsidR="00D615AD" w:rsidRPr="00AA48F0">
        <w:t>õiked</w:t>
      </w:r>
      <w:r w:rsidRPr="00AA48F0">
        <w:t xml:space="preserve"> 2</w:t>
      </w:r>
      <w:r w:rsidR="00E1695E" w:rsidRPr="00AA48F0">
        <w:t xml:space="preserve"> ja 3</w:t>
      </w:r>
      <w:r w:rsidRPr="00AA48F0">
        <w:t>).</w:t>
      </w:r>
    </w:p>
    <w:p w14:paraId="7BC54E07" w14:textId="4A3B6899" w:rsidR="00C64205" w:rsidRDefault="006328CC" w:rsidP="000F5797">
      <w:pPr>
        <w:pStyle w:val="tavatekst"/>
      </w:pPr>
      <w:r w:rsidRPr="00AA48F0">
        <w:t>Piiride parandamise või katastriandmete tehnilise täpsustamise korral ei ole katastrikande tegemise eelduseks kinnisasja omaniku ega piiratud asjaõiguste omajate nõusolekute olemasolu, kui katastriüksuse piiri, kitsenduse või maakasutusõiguse asukoht looduses ei muutu. Samas eeldab kinnistusraamatu kolmandasse jakku kantud piiratud asjaõiguste ülekandmine või nende ruumilise seose kajastamine vastavate õiguste omajate nõusolekut. Kui toimingu käigus saadakse vajalikud nõusolekud piiratud asjaõiguste ülekandmiseks</w:t>
      </w:r>
      <w:r w:rsidR="005E33B6" w:rsidRPr="00AA48F0">
        <w:t xml:space="preserve"> ja asjaõiguste vahel </w:t>
      </w:r>
      <w:r w:rsidR="00EC5126" w:rsidRPr="00AA48F0">
        <w:t xml:space="preserve">puudub </w:t>
      </w:r>
      <w:r w:rsidR="005E33B6" w:rsidRPr="00AA48F0">
        <w:t>järjekohtade konflikt</w:t>
      </w:r>
      <w:r w:rsidRPr="00AA48F0">
        <w:t xml:space="preserve">, viiakse toiming lõpuni </w:t>
      </w:r>
      <w:r w:rsidR="00D615AD" w:rsidRPr="00AA48F0">
        <w:t xml:space="preserve">katastripidaja </w:t>
      </w:r>
      <w:r w:rsidRPr="00AA48F0">
        <w:t>kinnistamisavalduse alusel</w:t>
      </w:r>
      <w:r w:rsidR="00353215" w:rsidRPr="00AA48F0">
        <w:t>.</w:t>
      </w:r>
    </w:p>
    <w:p w14:paraId="5C40B2E6" w14:textId="64289411" w:rsidR="00694B29" w:rsidRDefault="00353215" w:rsidP="000F5797">
      <w:pPr>
        <w:pStyle w:val="tavatekst"/>
      </w:pPr>
      <w:r w:rsidRPr="00FD1183">
        <w:t>N</w:t>
      </w:r>
      <w:r w:rsidR="006328CC" w:rsidRPr="00FD1183">
        <w:t xml:space="preserve">õusolekute puudumisel piirdub toiming katastrikandega ega too kaasa kinnistusraamatu </w:t>
      </w:r>
      <w:r w:rsidR="008A3E6E">
        <w:t>kolmanda</w:t>
      </w:r>
      <w:r w:rsidR="00D615AD" w:rsidRPr="00FD1183">
        <w:t xml:space="preserve"> jao </w:t>
      </w:r>
      <w:r w:rsidR="006328CC" w:rsidRPr="00FD1183">
        <w:t>kannete muutmist</w:t>
      </w:r>
      <w:r w:rsidR="00A811F9" w:rsidRPr="00FD1183">
        <w:t xml:space="preserve"> ning </w:t>
      </w:r>
      <w:r w:rsidR="00986AFE" w:rsidRPr="00FD1183">
        <w:t xml:space="preserve">piiratud asjaõiguse kohta lisatakse </w:t>
      </w:r>
      <w:r w:rsidR="00A45A23" w:rsidRPr="00FD1183">
        <w:t>katastripidaja märge</w:t>
      </w:r>
      <w:r w:rsidR="006328CC" w:rsidRPr="00FD1183">
        <w:t>.</w:t>
      </w:r>
      <w:r w:rsidR="005E33B6" w:rsidRPr="00FD1183">
        <w:t xml:space="preserve"> Lisaks tuleb katastripidajal teavitada </w:t>
      </w:r>
      <w:r w:rsidR="00D615AD" w:rsidRPr="00FD1183">
        <w:t>piiratud asjaõiguste</w:t>
      </w:r>
      <w:r w:rsidR="005E33B6" w:rsidRPr="00FD1183">
        <w:t xml:space="preserve"> omajaid</w:t>
      </w:r>
      <w:r w:rsidR="001771C2">
        <w:t xml:space="preserve"> HMS</w:t>
      </w:r>
      <w:r w:rsidR="00C159A7">
        <w:t>-is toodud</w:t>
      </w:r>
      <w:r w:rsidR="001771C2">
        <w:t xml:space="preserve"> üldkorras</w:t>
      </w:r>
      <w:r w:rsidR="005E33B6" w:rsidRPr="00FD1183">
        <w:t>.</w:t>
      </w:r>
    </w:p>
    <w:p w14:paraId="199FA63C" w14:textId="0D83D549" w:rsidR="005A14EE" w:rsidRPr="00AA48F0" w:rsidRDefault="00515911" w:rsidP="000F5797">
      <w:pPr>
        <w:pStyle w:val="tavatekst"/>
      </w:pPr>
      <w:r w:rsidRPr="00AA48F0">
        <w:rPr>
          <w:b/>
        </w:rPr>
        <w:t>§ 3 p</w:t>
      </w:r>
      <w:r w:rsidR="008A3E6E">
        <w:rPr>
          <w:b/>
        </w:rPr>
        <w:t>unkt</w:t>
      </w:r>
      <w:r w:rsidRPr="00AA48F0">
        <w:rPr>
          <w:b/>
        </w:rPr>
        <w:t xml:space="preserve"> 3</w:t>
      </w:r>
      <w:r w:rsidR="008A3E6E">
        <w:rPr>
          <w:b/>
        </w:rPr>
        <w:t>.</w:t>
      </w:r>
      <w:r w:rsidRPr="00AA48F0">
        <w:t xml:space="preserve"> </w:t>
      </w:r>
      <w:r w:rsidR="003763B7" w:rsidRPr="00490B65">
        <w:t>KRS § 34</w:t>
      </w:r>
      <w:r w:rsidR="003763B7" w:rsidRPr="00490B65">
        <w:rPr>
          <w:vertAlign w:val="superscript"/>
        </w:rPr>
        <w:t>1</w:t>
      </w:r>
      <w:r w:rsidR="003763B7" w:rsidRPr="00490B65">
        <w:t xml:space="preserve"> lõiget 7 täiendatakse punktiga 10, </w:t>
      </w:r>
      <w:r w:rsidR="003763B7">
        <w:t xml:space="preserve">mille kohaselt ei ole puudutatud isiku nõusolekut vaja, kui </w:t>
      </w:r>
      <w:r w:rsidR="003763B7" w:rsidRPr="00992599">
        <w:t xml:space="preserve">avaldaja taotleb </w:t>
      </w:r>
      <w:r w:rsidR="00C0336D">
        <w:t xml:space="preserve">sellise </w:t>
      </w:r>
      <w:r w:rsidR="003763B7" w:rsidRPr="00992599">
        <w:t>õiguse või märkuse kustutamist, mille tähtaeg on möödunud</w:t>
      </w:r>
      <w:r w:rsidR="003763B7">
        <w:t>.</w:t>
      </w:r>
      <w:r w:rsidR="00C64205">
        <w:t xml:space="preserve"> </w:t>
      </w:r>
      <w:r w:rsidRPr="00AA48F0">
        <w:t>Praktikas on tekkinud erinev arusaam KRS § 49</w:t>
      </w:r>
      <w:r w:rsidRPr="00AA48F0">
        <w:rPr>
          <w:vertAlign w:val="superscript"/>
        </w:rPr>
        <w:t xml:space="preserve">5 </w:t>
      </w:r>
      <w:r w:rsidRPr="00AA48F0">
        <w:t>rakendamisel, mis reguleerib kinnistusraamatu kande kustutamist tähtpäeva saabumisel. KRS § 49</w:t>
      </w:r>
      <w:r w:rsidRPr="00AA48F0">
        <w:rPr>
          <w:vertAlign w:val="superscript"/>
        </w:rPr>
        <w:t xml:space="preserve">5 </w:t>
      </w:r>
      <w:r w:rsidRPr="00AA48F0">
        <w:t>sõnastusest võib aru saada ka selliselt, et puudutatud isiku nõusolek ei ole kustutamisel vajalik ainult juhul, kui kandes on KRS § 49</w:t>
      </w:r>
      <w:r w:rsidRPr="00AA48F0">
        <w:rPr>
          <w:vertAlign w:val="superscript"/>
        </w:rPr>
        <w:t xml:space="preserve">4 </w:t>
      </w:r>
      <w:r w:rsidRPr="00AA48F0">
        <w:t>l</w:t>
      </w:r>
      <w:r w:rsidR="00C0336D">
        <w:t>õike</w:t>
      </w:r>
      <w:r w:rsidRPr="00AA48F0">
        <w:t xml:space="preserve"> 3 kohane märkus. KRS § 49</w:t>
      </w:r>
      <w:r w:rsidRPr="00AA48F0">
        <w:rPr>
          <w:vertAlign w:val="superscript"/>
        </w:rPr>
        <w:t>5</w:t>
      </w:r>
      <w:r w:rsidRPr="00AA48F0">
        <w:t xml:space="preserve"> muudatuse mõte oli, et kustutamisel ei ole nõusolekut vaja, kui tähtaeg </w:t>
      </w:r>
      <w:r w:rsidR="00C0336D">
        <w:t xml:space="preserve">on </w:t>
      </w:r>
      <w:r w:rsidRPr="00AA48F0">
        <w:t>möödas. Selguse mõttes lisatakse eraldi säte tähtajalise õiguse või märkuse kustutamise kohta.</w:t>
      </w:r>
    </w:p>
    <w:p w14:paraId="199FA63D" w14:textId="159A02C0" w:rsidR="005A14EE" w:rsidRPr="00AA48F0" w:rsidRDefault="00515911" w:rsidP="000F5797">
      <w:pPr>
        <w:pStyle w:val="tavatekst"/>
      </w:pPr>
      <w:r w:rsidRPr="00AA48F0">
        <w:rPr>
          <w:b/>
        </w:rPr>
        <w:t>§ 3 p</w:t>
      </w:r>
      <w:r w:rsidR="00CB7945">
        <w:rPr>
          <w:b/>
        </w:rPr>
        <w:t>unkt</w:t>
      </w:r>
      <w:r w:rsidRPr="00AA48F0">
        <w:rPr>
          <w:b/>
        </w:rPr>
        <w:t xml:space="preserve"> 4</w:t>
      </w:r>
      <w:r w:rsidR="00CB7945">
        <w:rPr>
          <w:b/>
        </w:rPr>
        <w:t>.</w:t>
      </w:r>
      <w:r w:rsidRPr="00AA48F0">
        <w:t xml:space="preserve"> </w:t>
      </w:r>
      <w:r w:rsidR="003554C0">
        <w:t>KRS § 49</w:t>
      </w:r>
      <w:r w:rsidR="003554C0">
        <w:rPr>
          <w:vertAlign w:val="superscript"/>
        </w:rPr>
        <w:t>3</w:t>
      </w:r>
      <w:r w:rsidR="003554C0">
        <w:t xml:space="preserve"> lõiget 4 muudetakse, et ühtlustada </w:t>
      </w:r>
      <w:r w:rsidRPr="00AA48F0">
        <w:t>kinnistusraamatu kandes viitamise korda. KRS § 24 punktis 2 on sätestatud, et kande tekst sisaldab viidet algdokumendile ja dokumendile, mille alusel soovitakse asjaõiguse sisu täpsemalt tõendada. AÕS § 57</w:t>
      </w:r>
      <w:r w:rsidR="000F3CD9" w:rsidRPr="00AA48F0">
        <w:rPr>
          <w:vertAlign w:val="superscript"/>
        </w:rPr>
        <w:t>1</w:t>
      </w:r>
      <w:r w:rsidRPr="00AA48F0">
        <w:t xml:space="preserve"> kohaselt võib asjaõiguse kinnistusraamatusse kandmisel õiguse sisu täpsustamiseks viidata kinnistusraamatu </w:t>
      </w:r>
      <w:r w:rsidRPr="00AA48F0">
        <w:lastRenderedPageBreak/>
        <w:t>kande tegemise aluseks olevatele dokumentidele ja andmetele, kui seaduses ei ole sätestatud teisiti. Kehtivas KRS § 49</w:t>
      </w:r>
      <w:r w:rsidRPr="00AA48F0">
        <w:rPr>
          <w:vertAlign w:val="superscript"/>
        </w:rPr>
        <w:t>3</w:t>
      </w:r>
      <w:r w:rsidRPr="00AA48F0">
        <w:t xml:space="preserve"> lõikes 4 on öeldud, et hoonestusõiguse sisu osas võib kandes viidata kinnistamisavaldusele. Et ühtlustada praktika ning kinnistusraamatu kannetes viitamise kord, sätestatakse ka KRS § 49</w:t>
      </w:r>
      <w:r w:rsidRPr="00AA48F0">
        <w:rPr>
          <w:vertAlign w:val="superscript"/>
        </w:rPr>
        <w:t>3</w:t>
      </w:r>
      <w:r w:rsidRPr="00AA48F0">
        <w:t xml:space="preserve"> lõikes 4 hoonestusõiguse sisu osas viitamine </w:t>
      </w:r>
      <w:commentRangeStart w:id="78"/>
      <w:r w:rsidRPr="00AA48F0">
        <w:t>algdokumendile ja dokumendile</w:t>
      </w:r>
      <w:commentRangeEnd w:id="78"/>
      <w:r w:rsidR="00904E8E" w:rsidRPr="00AA48F0">
        <w:rPr>
          <w:rStyle w:val="CommentReference"/>
          <w:sz w:val="24"/>
          <w:szCs w:val="24"/>
        </w:rPr>
        <w:commentReference w:id="78"/>
      </w:r>
      <w:r w:rsidRPr="00AA48F0">
        <w:t>, mille alusel soovitakse asjaõiguse sisu täpsemalt tõendada.</w:t>
      </w:r>
    </w:p>
    <w:p w14:paraId="6AE3AC78" w14:textId="50684030" w:rsidR="00D134FA" w:rsidRPr="00AA48F0" w:rsidRDefault="00D134FA" w:rsidP="000F5797">
      <w:pPr>
        <w:pStyle w:val="tavatekst"/>
      </w:pPr>
      <w:commentRangeStart w:id="79"/>
      <w:commentRangeStart w:id="80"/>
      <w:r w:rsidRPr="00AA48F0">
        <w:rPr>
          <w:b/>
        </w:rPr>
        <w:t>§ 3 p</w:t>
      </w:r>
      <w:r w:rsidR="00315E1E">
        <w:rPr>
          <w:b/>
        </w:rPr>
        <w:t>unkt</w:t>
      </w:r>
      <w:r w:rsidRPr="00AA48F0">
        <w:rPr>
          <w:b/>
        </w:rPr>
        <w:t xml:space="preserve"> 5</w:t>
      </w:r>
      <w:r w:rsidR="00315E1E">
        <w:rPr>
          <w:b/>
        </w:rPr>
        <w:t>.</w:t>
      </w:r>
      <w:r w:rsidRPr="00AA48F0">
        <w:t xml:space="preserve"> </w:t>
      </w:r>
      <w:commentRangeEnd w:id="80"/>
      <w:r w:rsidR="005F66F5" w:rsidRPr="00AA48F0">
        <w:rPr>
          <w:rStyle w:val="CommentReference"/>
          <w:sz w:val="24"/>
          <w:szCs w:val="24"/>
        </w:rPr>
        <w:commentReference w:id="80"/>
      </w:r>
      <w:commentRangeEnd w:id="79"/>
      <w:r w:rsidR="00DB1000" w:rsidRPr="00AA48F0">
        <w:rPr>
          <w:rStyle w:val="CommentReference"/>
          <w:sz w:val="24"/>
          <w:szCs w:val="24"/>
        </w:rPr>
        <w:commentReference w:id="79"/>
      </w:r>
      <w:r w:rsidRPr="00AA48F0">
        <w:t>KRS § 62</w:t>
      </w:r>
      <w:r w:rsidRPr="00AA48F0">
        <w:rPr>
          <w:vertAlign w:val="superscript"/>
        </w:rPr>
        <w:t>1</w:t>
      </w:r>
      <w:r w:rsidRPr="00AA48F0">
        <w:t xml:space="preserve"> lõikega 3 täiendamise ettepanek tuli Tartu Maakohtu kinnistusosakonnalt, kelle sõnul on praktikas vajadus parandada registripidaja enda tekitatud vigu. Kui pärast kinnistusraamatu kande allkirjastamist ilmneb eksimus, siis saab kinnistamiseks pädev kohtunikuabi selle paranda</w:t>
      </w:r>
      <w:r w:rsidR="0068140B">
        <w:t>da</w:t>
      </w:r>
      <w:r w:rsidRPr="00AA48F0">
        <w:t xml:space="preserve"> ametiülesannete korras, kandes esmalt õiguse juurde vastuväite ebaõige kande parandamiseks ning andes puudutatud isikutele õiguse esitada vastuväiteid. </w:t>
      </w:r>
      <w:commentRangeStart w:id="81"/>
      <w:r w:rsidRPr="00AA48F0">
        <w:t>Tähtaja möödudes otsustab kohtunikuabi kande parandamise ning kandes märgitakse ka, millist ekslikku kannet see asendab.</w:t>
      </w:r>
      <w:commentRangeEnd w:id="81"/>
      <w:r w:rsidR="002B412E" w:rsidRPr="00AA48F0">
        <w:rPr>
          <w:rStyle w:val="CommentReference"/>
          <w:sz w:val="24"/>
          <w:szCs w:val="24"/>
        </w:rPr>
        <w:commentReference w:id="81"/>
      </w:r>
      <w:r w:rsidRPr="00AA48F0">
        <w:t xml:space="preserve"> Muudatus annab paremad ja kiiremad võimalused parandada kinnistusraamatu kanded ilmselge eksimuse korral.</w:t>
      </w:r>
    </w:p>
    <w:p w14:paraId="6D02F888" w14:textId="04C3949E" w:rsidR="00962C68" w:rsidRDefault="00515911" w:rsidP="00C86FF6">
      <w:pPr>
        <w:pStyle w:val="tavatekst"/>
      </w:pPr>
      <w:r w:rsidRPr="00AA48F0">
        <w:rPr>
          <w:b/>
        </w:rPr>
        <w:t>§ 3 p</w:t>
      </w:r>
      <w:r w:rsidR="00F72998">
        <w:rPr>
          <w:b/>
        </w:rPr>
        <w:t>unkt</w:t>
      </w:r>
      <w:r w:rsidRPr="00AA48F0">
        <w:rPr>
          <w:b/>
        </w:rPr>
        <w:t xml:space="preserve"> 6</w:t>
      </w:r>
      <w:r w:rsidR="00F72998">
        <w:rPr>
          <w:b/>
        </w:rPr>
        <w:t>.</w:t>
      </w:r>
      <w:r w:rsidRPr="00AA48F0">
        <w:t xml:space="preserve"> </w:t>
      </w:r>
      <w:r w:rsidR="00DA0524">
        <w:t xml:space="preserve">KRS § 74 lõike 2 teist lauset </w:t>
      </w:r>
      <w:r w:rsidR="00962C68">
        <w:t xml:space="preserve">muudetakse </w:t>
      </w:r>
      <w:r w:rsidR="00DA0524">
        <w:t>ning lisatakse katastripidaja</w:t>
      </w:r>
      <w:r w:rsidR="009D7E87">
        <w:t xml:space="preserve"> nende</w:t>
      </w:r>
      <w:r w:rsidR="00DA0524">
        <w:t xml:space="preserve"> isikute hulka, </w:t>
      </w:r>
      <w:r w:rsidR="00962C68">
        <w:t>kellel on seaduslik alus kinnistustoimikuga</w:t>
      </w:r>
      <w:ins w:id="82" w:author="Maarja-Liis Lall - JUSTDIGI" w:date="2026-09-29T17:06:00Z" w16du:dateUtc="2026-09-29T14:06:00Z">
        <w:r w:rsidR="002B412E">
          <w:t xml:space="preserve"> tutvuda</w:t>
        </w:r>
      </w:ins>
      <w:r w:rsidR="00DA0524">
        <w:t xml:space="preserve">. </w:t>
      </w:r>
      <w:r w:rsidR="00962C68">
        <w:t xml:space="preserve">Lisaks kustutatakse esimene lause, kuna </w:t>
      </w:r>
      <w:r w:rsidR="00962C68" w:rsidRPr="00962C68">
        <w:t>õigustatud huvi korral võib igaüks taotluse teha ja andmekogu omanik hindab õigustatud huvi.</w:t>
      </w:r>
      <w:r w:rsidR="00962C68">
        <w:t xml:space="preserve"> </w:t>
      </w:r>
    </w:p>
    <w:p w14:paraId="5B4F5BB3" w14:textId="36F7B309" w:rsidR="00C64205" w:rsidRDefault="00644C6A" w:rsidP="00B95EE7">
      <w:pPr>
        <w:pStyle w:val="tavatekst"/>
      </w:pPr>
      <w:r w:rsidRPr="00644C6A">
        <w:t xml:space="preserve">Katastripidaja juurdepääs </w:t>
      </w:r>
      <w:r w:rsidR="00962C68">
        <w:t>põhineb</w:t>
      </w:r>
      <w:r w:rsidRPr="00644C6A">
        <w:t xml:space="preserve"> avalikul ülesandel. </w:t>
      </w:r>
      <w:r w:rsidR="00C86FF6" w:rsidRPr="00B95EE7">
        <w:t xml:space="preserve">Katastripidajal on seaduslik alus </w:t>
      </w:r>
      <w:r w:rsidR="003918F6">
        <w:t xml:space="preserve">tutvuda </w:t>
      </w:r>
      <w:r w:rsidR="003918F6" w:rsidRPr="003918F6">
        <w:t>kinnistustoimiku dokumentidega, et teha maakorralduse seaduslikkuse üle haldusjärelevalvet</w:t>
      </w:r>
      <w:r w:rsidR="00C86FF6" w:rsidRPr="00B95EE7">
        <w:t>. Lisaks on kinnistustoimiku andmetele juurdepääs vajalik maakatastriseadusest tulenevate ülesannete täitmisel, sealhulgas maakorraldustoimingute tegemisel ja katastritoimingute läbiviimisel.</w:t>
      </w:r>
      <w:r w:rsidR="00962C68">
        <w:t xml:space="preserve"> </w:t>
      </w:r>
      <w:r w:rsidRPr="00644C6A">
        <w:t>Katastripidaja kasutab kinnistustoimiku andmeid eelkõige</w:t>
      </w:r>
      <w:r w:rsidR="00C86FF6">
        <w:t xml:space="preserve"> </w:t>
      </w:r>
      <w:r w:rsidRPr="00644C6A">
        <w:t>kitsenduste</w:t>
      </w:r>
      <w:r w:rsidR="00654E5A">
        <w:t xml:space="preserve">, </w:t>
      </w:r>
      <w:r w:rsidRPr="00644C6A">
        <w:t>s</w:t>
      </w:r>
      <w:r w:rsidR="00051B9B">
        <w:t>ealhulgas</w:t>
      </w:r>
      <w:r>
        <w:t xml:space="preserve"> </w:t>
      </w:r>
      <w:r w:rsidRPr="00644C6A">
        <w:t>piiratud asjaõiguste ja nende</w:t>
      </w:r>
      <w:r w:rsidR="00834ABE">
        <w:t xml:space="preserve"> õiguste omajate</w:t>
      </w:r>
      <w:r w:rsidRPr="00644C6A">
        <w:t xml:space="preserve"> tuvastamisel, kinnistamisavalduse ettevalmistamisel ning kinnistusraamatu ja katastri andmete kooskõla tagamisel. Maakatastriseadus näeb kehtivas õiguses ette katastripidaja ja kinnistusameti andmevahetuse</w:t>
      </w:r>
      <w:r>
        <w:t>.</w:t>
      </w:r>
    </w:p>
    <w:p w14:paraId="0E7DD74B" w14:textId="759CCFE1" w:rsidR="00C64205" w:rsidRDefault="007537DF" w:rsidP="009575A8">
      <w:pPr>
        <w:pStyle w:val="tavatekst"/>
      </w:pPr>
      <w:r>
        <w:t>Õigusselguse</w:t>
      </w:r>
      <w:r w:rsidR="00515911" w:rsidRPr="00AA48F0">
        <w:t xml:space="preserve"> huvides tuleb </w:t>
      </w:r>
      <w:r w:rsidR="00051B9B">
        <w:t>„</w:t>
      </w:r>
      <w:r w:rsidR="00515911" w:rsidRPr="00AA48F0">
        <w:t>katastripidaja</w:t>
      </w:r>
      <w:r w:rsidR="00051B9B">
        <w:t>“</w:t>
      </w:r>
      <w:r w:rsidR="00515911" w:rsidRPr="00AA48F0">
        <w:t xml:space="preserve"> eraldi välja tuua KRS-is. Puudutatud isikute teavitamise korraldab katastripidaja, mistõttu on katastripidajal lisaks omanike andm</w:t>
      </w:r>
      <w:r w:rsidR="00D83753" w:rsidRPr="00AA48F0">
        <w:t>e</w:t>
      </w:r>
      <w:r w:rsidR="00515911" w:rsidRPr="00AA48F0">
        <w:t xml:space="preserve">tele vaja ka teiste puudutatud isikute andmeid. </w:t>
      </w:r>
      <w:r w:rsidR="000125A2">
        <w:t>P</w:t>
      </w:r>
      <w:r w:rsidR="000D4F75" w:rsidRPr="00AA48F0">
        <w:t xml:space="preserve">raegu </w:t>
      </w:r>
      <w:r w:rsidR="00515911" w:rsidRPr="00AA48F0">
        <w:t xml:space="preserve">võimaldab kehtiv õigus katastripidajal väljastada maakorraldustoiminguga seotud katastriüksuste omanike isikute kontaktandmed maamõõtjale. See on vajalik, et maamõõtja saaks </w:t>
      </w:r>
      <w:r w:rsidR="00051B9B" w:rsidRPr="00AA48F0">
        <w:t xml:space="preserve">kaasata </w:t>
      </w:r>
      <w:r w:rsidR="00515911" w:rsidRPr="00AA48F0">
        <w:t>isikuid</w:t>
      </w:r>
      <w:r w:rsidR="00051B9B">
        <w:t>,</w:t>
      </w:r>
      <w:r w:rsidR="00515911" w:rsidRPr="00AA48F0">
        <w:t xml:space="preserve"> tutvustada neile piire looduses jpm.</w:t>
      </w:r>
    </w:p>
    <w:p w14:paraId="199FA640" w14:textId="6D2CF1AB" w:rsidR="005A14EE" w:rsidRPr="00AA48F0" w:rsidRDefault="00515911" w:rsidP="009575A8">
      <w:pPr>
        <w:pStyle w:val="tavatekst"/>
      </w:pPr>
      <w:r w:rsidRPr="00AA48F0">
        <w:rPr>
          <w:b/>
        </w:rPr>
        <w:t>§ 3 p</w:t>
      </w:r>
      <w:r w:rsidR="00051B9B">
        <w:rPr>
          <w:b/>
        </w:rPr>
        <w:t>unkt</w:t>
      </w:r>
      <w:r w:rsidRPr="00AA48F0">
        <w:rPr>
          <w:b/>
        </w:rPr>
        <w:t xml:space="preserve"> 7</w:t>
      </w:r>
      <w:r w:rsidR="00051B9B">
        <w:rPr>
          <w:b/>
        </w:rPr>
        <w:t>.</w:t>
      </w:r>
      <w:r w:rsidRPr="00AA48F0">
        <w:t xml:space="preserve"> </w:t>
      </w:r>
      <w:r w:rsidR="00845CC7">
        <w:t xml:space="preserve">KRS § </w:t>
      </w:r>
      <w:r w:rsidR="00845CC7" w:rsidRPr="00F72FA7">
        <w:t>77</w:t>
      </w:r>
      <w:r w:rsidR="00845CC7" w:rsidRPr="00F72FA7">
        <w:rPr>
          <w:vertAlign w:val="superscript"/>
        </w:rPr>
        <w:t>13</w:t>
      </w:r>
      <w:r w:rsidR="00845CC7" w:rsidRPr="00F72FA7">
        <w:t xml:space="preserve"> lõikest 1 jäetakse välja </w:t>
      </w:r>
      <w:r w:rsidR="00845CC7">
        <w:t>viide registriosa</w:t>
      </w:r>
      <w:r w:rsidR="00845CC7" w:rsidRPr="00F72FA7">
        <w:t xml:space="preserve"> </w:t>
      </w:r>
      <w:r w:rsidR="00845CC7">
        <w:t>esimesele</w:t>
      </w:r>
      <w:r w:rsidR="00845CC7" w:rsidRPr="00F72FA7">
        <w:t xml:space="preserve"> jao</w:t>
      </w:r>
      <w:r w:rsidR="00845CC7">
        <w:t xml:space="preserve">le. </w:t>
      </w:r>
      <w:r w:rsidRPr="00AA48F0">
        <w:t>Muudatus on vajalik seoses katastripidaja märgetega, mis on seotud piiratud asja</w:t>
      </w:r>
      <w:r w:rsidR="00243DF2" w:rsidRPr="00AA48F0">
        <w:t>õ</w:t>
      </w:r>
      <w:r w:rsidRPr="00AA48F0">
        <w:t xml:space="preserve">iguste ebatäpsete ruumiandmetega. </w:t>
      </w:r>
      <w:r w:rsidR="00F360EA">
        <w:t>Kuna</w:t>
      </w:r>
      <w:r w:rsidR="00F360EA" w:rsidRPr="00AA48F0">
        <w:t xml:space="preserve"> </w:t>
      </w:r>
      <w:r w:rsidRPr="00AA48F0">
        <w:t xml:space="preserve">märked lisatakse </w:t>
      </w:r>
      <w:r w:rsidR="00C64205">
        <w:t>peale</w:t>
      </w:r>
      <w:r w:rsidR="00C64205" w:rsidRPr="00AA48F0">
        <w:t xml:space="preserve"> </w:t>
      </w:r>
      <w:r w:rsidRPr="00AA48F0">
        <w:t>esimese jao ka selle kinnistu registriosa kolmandasse jakku, kus on ebatäpsete ruumiandmetega piiratud asjaõigus, on vajalik võtta välja sõnad „I jao“, sest kinnistusraamatu ja maakatastri vaheta</w:t>
      </w:r>
      <w:r w:rsidR="75ABF147" w:rsidRPr="00AA48F0">
        <w:t>ta</w:t>
      </w:r>
      <w:r w:rsidRPr="00AA48F0">
        <w:t xml:space="preserve">vate andmete täpsem koosseis on fikseeritud MaaKatS-is ning registriosa jagude eraldi märkimine sättes ei ole vajalik. Samuti laiendab nende sõnade väljajätmine maakatastri ja kinnistusraamatu andmevahetuse võimalusi piiratud asjaõiguste andmete vahetamiseks. See tähendab, et katastril ja kinnistusraamatul on õigus vahetada vajaminevaid andmeid </w:t>
      </w:r>
      <w:r w:rsidR="000D4F75" w:rsidRPr="00AA48F0">
        <w:t xml:space="preserve">lisaks esimesele jaole </w:t>
      </w:r>
      <w:r w:rsidRPr="00AA48F0">
        <w:t>ka kolmanda jao kohta.</w:t>
      </w:r>
    </w:p>
    <w:p w14:paraId="199FA641" w14:textId="3C12838B" w:rsidR="005A14EE" w:rsidRPr="00AA48F0" w:rsidRDefault="00515911" w:rsidP="009575A8">
      <w:pPr>
        <w:pStyle w:val="tavatekst"/>
      </w:pPr>
      <w:r w:rsidRPr="00AA48F0">
        <w:rPr>
          <w:b/>
        </w:rPr>
        <w:t>§ 3 p</w:t>
      </w:r>
      <w:r w:rsidR="00F360EA">
        <w:rPr>
          <w:b/>
        </w:rPr>
        <w:t>unkt</w:t>
      </w:r>
      <w:r w:rsidRPr="00AA48F0">
        <w:rPr>
          <w:b/>
        </w:rPr>
        <w:t xml:space="preserve"> 8</w:t>
      </w:r>
      <w:r w:rsidR="00F360EA">
        <w:rPr>
          <w:b/>
        </w:rPr>
        <w:t>.</w:t>
      </w:r>
      <w:r w:rsidRPr="00AA48F0">
        <w:t xml:space="preserve"> 1.</w:t>
      </w:r>
      <w:r w:rsidR="00C64205">
        <w:t xml:space="preserve"> jaanuaril</w:t>
      </w:r>
      <w:r w:rsidR="00C64205" w:rsidRPr="00AA48F0" w:rsidDel="00C64205">
        <w:t xml:space="preserve"> </w:t>
      </w:r>
      <w:r w:rsidRPr="00AA48F0">
        <w:t>2018 jõustus KRS § 77</w:t>
      </w:r>
      <w:r w:rsidRPr="00AA48F0">
        <w:rPr>
          <w:vertAlign w:val="superscript"/>
        </w:rPr>
        <w:t>16</w:t>
      </w:r>
      <w:r w:rsidRPr="00AA48F0">
        <w:t xml:space="preserve"> lõike 3 muudatus, mis andis korteriühistule õiguse tasuta tutvuda korteriomandite registriosade andmetega elektroonilises kinnistusraamatus. 15.</w:t>
      </w:r>
      <w:r w:rsidR="00F360EA">
        <w:t xml:space="preserve"> märtsil </w:t>
      </w:r>
      <w:r w:rsidRPr="00AA48F0">
        <w:t>2019 jõustunud sama sätte uues sõnastuses jäid korteriühistud välja. KRS § 79</w:t>
      </w:r>
      <w:r w:rsidRPr="00AA48F0">
        <w:rPr>
          <w:vertAlign w:val="superscript"/>
        </w:rPr>
        <w:t>8</w:t>
      </w:r>
      <w:r w:rsidRPr="00AA48F0">
        <w:t xml:space="preserve"> on rakendussättena eksitav </w:t>
      </w:r>
      <w:r w:rsidR="00F360EA">
        <w:t>ega</w:t>
      </w:r>
      <w:r w:rsidRPr="00AA48F0">
        <w:t xml:space="preserve"> ole ka enam ajakohane viitena KRS § 77</w:t>
      </w:r>
      <w:r w:rsidRPr="00AA48F0">
        <w:rPr>
          <w:vertAlign w:val="superscript"/>
        </w:rPr>
        <w:t xml:space="preserve">16 </w:t>
      </w:r>
      <w:r w:rsidRPr="00AA48F0">
        <w:t xml:space="preserve">lõike 3 teisele lausele (muudetud mitu korda). Seetõttu tunnistatakse rakendussäte kehtetuks </w:t>
      </w:r>
      <w:r w:rsidR="00F360EA">
        <w:t>ja</w:t>
      </w:r>
      <w:r w:rsidRPr="00AA48F0">
        <w:t xml:space="preserve"> sätestatakse KRS</w:t>
      </w:r>
      <w:r w:rsidR="000F3CD9" w:rsidRPr="00AA48F0">
        <w:t> </w:t>
      </w:r>
      <w:r w:rsidRPr="00AA48F0">
        <w:t>§</w:t>
      </w:r>
      <w:r w:rsidR="000F3CD9" w:rsidRPr="00AA48F0">
        <w:t> </w:t>
      </w:r>
      <w:r w:rsidRPr="00AA48F0">
        <w:t>77</w:t>
      </w:r>
      <w:r w:rsidRPr="00AA48F0">
        <w:rPr>
          <w:vertAlign w:val="superscript"/>
        </w:rPr>
        <w:t>16</w:t>
      </w:r>
      <w:r w:rsidRPr="00AA48F0">
        <w:t xml:space="preserve"> </w:t>
      </w:r>
      <w:r w:rsidRPr="00AA48F0">
        <w:lastRenderedPageBreak/>
        <w:t>lõikes 3 korteriühistute õigus tasuta tutvuda korteriomandite registriosade andmetega. Korteriühistu juhatus saab tutvuda temaga seotud korteriomandite registriosa andmetega. Korteriühistu vajab oma tegevuses igapäevaselt ajakohaseid korteriomanike andmeid.</w:t>
      </w:r>
    </w:p>
    <w:p w14:paraId="199FA642" w14:textId="2D4D39CC" w:rsidR="005A14EE" w:rsidRPr="00AA48F0" w:rsidRDefault="00515911" w:rsidP="009575A8">
      <w:pPr>
        <w:pStyle w:val="tavatekst"/>
      </w:pPr>
      <w:r w:rsidRPr="00AA48F0">
        <w:rPr>
          <w:b/>
        </w:rPr>
        <w:t>§ 3 p</w:t>
      </w:r>
      <w:r w:rsidR="00F360EA">
        <w:rPr>
          <w:b/>
        </w:rPr>
        <w:t>unkt</w:t>
      </w:r>
      <w:r w:rsidRPr="00AA48F0">
        <w:rPr>
          <w:b/>
        </w:rPr>
        <w:t xml:space="preserve"> 9</w:t>
      </w:r>
      <w:r w:rsidR="00F360EA" w:rsidRPr="00E71B1D">
        <w:rPr>
          <w:b/>
          <w:bCs/>
        </w:rPr>
        <w:t>.</w:t>
      </w:r>
      <w:r w:rsidRPr="00E71B1D">
        <w:rPr>
          <w:b/>
          <w:bCs/>
        </w:rPr>
        <w:t xml:space="preserve"> </w:t>
      </w:r>
      <w:r w:rsidRPr="00AA48F0">
        <w:t>Seotud eelnõu § 3 punkti 8 selgitusega.</w:t>
      </w:r>
    </w:p>
    <w:p w14:paraId="18ED03EE" w14:textId="55B2595D" w:rsidR="00DC68EF" w:rsidRPr="00AA48F0" w:rsidRDefault="00DC68EF" w:rsidP="00DC68EF">
      <w:pPr>
        <w:pStyle w:val="Laad2"/>
      </w:pPr>
      <w:r w:rsidRPr="00AA48F0">
        <w:t xml:space="preserve">§ </w:t>
      </w:r>
      <w:r>
        <w:t>4</w:t>
      </w:r>
      <w:r w:rsidR="00F360EA">
        <w:t>.</w:t>
      </w:r>
      <w:r w:rsidRPr="00AA48F0">
        <w:t xml:space="preserve"> Maakorraldusseaduse</w:t>
      </w:r>
      <w:ins w:id="83" w:author="Maarja-Liis Lall - JUSTDIGI" w:date="2026-09-29T16:42:00Z" w16du:dateUtc="2026-09-29T13:42:00Z">
        <w:r w:rsidR="00537803">
          <w:t xml:space="preserve"> (MaaKS)</w:t>
        </w:r>
      </w:ins>
      <w:r w:rsidRPr="00AA48F0">
        <w:t xml:space="preserve"> muudatused</w:t>
      </w:r>
    </w:p>
    <w:p w14:paraId="57BC8E69" w14:textId="58938E0C" w:rsidR="00DC68EF" w:rsidRPr="00AA48F0" w:rsidRDefault="00DC68EF" w:rsidP="00DC68EF">
      <w:pPr>
        <w:pStyle w:val="tavatekst"/>
      </w:pPr>
      <w:commentRangeStart w:id="84"/>
      <w:r w:rsidRPr="00AA48F0">
        <w:rPr>
          <w:b/>
          <w:bCs/>
        </w:rPr>
        <w:t xml:space="preserve">§ </w:t>
      </w:r>
      <w:r>
        <w:rPr>
          <w:b/>
          <w:bCs/>
        </w:rPr>
        <w:t>4</w:t>
      </w:r>
      <w:r w:rsidRPr="00AA48F0">
        <w:rPr>
          <w:b/>
          <w:bCs/>
        </w:rPr>
        <w:t xml:space="preserve"> p</w:t>
      </w:r>
      <w:r w:rsidR="00F360EA">
        <w:rPr>
          <w:b/>
          <w:bCs/>
        </w:rPr>
        <w:t>unkt</w:t>
      </w:r>
      <w:r w:rsidRPr="00AA48F0">
        <w:rPr>
          <w:b/>
          <w:bCs/>
        </w:rPr>
        <w:t xml:space="preserve"> 1</w:t>
      </w:r>
      <w:r w:rsidR="00F360EA">
        <w:rPr>
          <w:b/>
          <w:bCs/>
        </w:rPr>
        <w:t>.</w:t>
      </w:r>
      <w:r w:rsidRPr="00AA48F0">
        <w:t xml:space="preserve"> </w:t>
      </w:r>
      <w:commentRangeEnd w:id="84"/>
      <w:r w:rsidR="00F425D1" w:rsidRPr="00AA48F0">
        <w:rPr>
          <w:rStyle w:val="CommentReference"/>
          <w:sz w:val="24"/>
          <w:szCs w:val="24"/>
        </w:rPr>
        <w:commentReference w:id="84"/>
      </w:r>
      <w:del w:id="85" w:author="Maarja-Liis Lall - JUSTDIGI" w:date="2026-09-29T16:42:00Z" w16du:dateUtc="2026-09-29T13:42:00Z">
        <w:r w:rsidRPr="00AA48F0" w:rsidDel="00537803">
          <w:delText xml:space="preserve">Maakorraldusseaduse </w:delText>
        </w:r>
      </w:del>
      <w:ins w:id="86" w:author="Maarja-Liis Lall - JUSTDIGI" w:date="2026-09-29T16:42:00Z" w16du:dateUtc="2026-09-29T13:42:00Z">
        <w:r w:rsidR="00537803">
          <w:t>MaaKS</w:t>
        </w:r>
        <w:r w:rsidR="00537803" w:rsidRPr="00AA48F0">
          <w:t xml:space="preserve"> </w:t>
        </w:r>
      </w:ins>
      <w:r w:rsidRPr="00AA48F0">
        <w:t xml:space="preserve">§ 10 lõike 8 eesmärk on täpsustada, et maakorralduskava ja maakorraldustoiminguks esitatava taotluse vorminõuded </w:t>
      </w:r>
      <w:commentRangeStart w:id="87"/>
      <w:r w:rsidRPr="00AA48F0">
        <w:t xml:space="preserve">reguleeritakse katastriüksuse moodustamise korraga, mille </w:t>
      </w:r>
      <w:commentRangeEnd w:id="87"/>
      <w:r w:rsidR="00F425D1" w:rsidRPr="00AA48F0">
        <w:rPr>
          <w:rStyle w:val="CommentReference"/>
          <w:sz w:val="24"/>
          <w:szCs w:val="24"/>
        </w:rPr>
        <w:commentReference w:id="87"/>
      </w:r>
      <w:r w:rsidRPr="00AA48F0">
        <w:t>kehtestab valdkonna eest vastutav minister määrusega. Muudatusega selgitatakse seaduse tasandil normihierarhiat ning luuakse selge seos maakorraldusseaduse ja registripidamist reguleeriva alamakti vahel.</w:t>
      </w:r>
    </w:p>
    <w:p w14:paraId="77B040E3" w14:textId="77777777" w:rsidR="00DC68EF" w:rsidRPr="00AA48F0" w:rsidRDefault="00DC68EF" w:rsidP="00DC68EF">
      <w:pPr>
        <w:pStyle w:val="tavatekst"/>
      </w:pPr>
      <w:r w:rsidRPr="00AA48F0">
        <w:t>Väljatöötamiskavatsuses tuvastati, et kehtivas õiguses ei ole piisavalt selge, millises õigusaktis peavad olema sätestatud maakorralduskava ja taotluse vormilised nõuded. See on kaasa toonud olukordi, kus vorminõuete sisu otsitakse paralleelselt nii seadusest, määrustest kui ka juhendmaterjalidest, mis raskendab ühtse rakenduspraktika kujunemist.</w:t>
      </w:r>
      <w:r w:rsidRPr="00DB50EF">
        <w:t xml:space="preserve"> </w:t>
      </w:r>
      <w:r w:rsidRPr="0021565E">
        <w:t>Maakorralduskavale esitatavaid nõudeid ei ole seni eraldi sätestatud. Kehtivas õiguses on reguleeritud üksnes maakorraldustoimingu taotluses esitatavad andmed, mis täpsustavad haldusmenetluse seaduses sätestatud üldnõudeid.</w:t>
      </w:r>
    </w:p>
    <w:p w14:paraId="0CB915FE" w14:textId="63E715DB" w:rsidR="00C64205" w:rsidRDefault="00DC68EF" w:rsidP="00DC68EF">
      <w:pPr>
        <w:pStyle w:val="tavatekst"/>
      </w:pPr>
      <w:r w:rsidRPr="00AA48F0">
        <w:t>Muudatus ei muuda maakorralduskava ega taotluse sisulisi eeldusi, vaid puudutab üksnes vorminõuete reguleerimise tasandit. Seetõttu ei kaasne sellega sisulist muutust isikute õigustes ega kohustustes</w:t>
      </w:r>
      <w:r>
        <w:t>.</w:t>
      </w:r>
    </w:p>
    <w:p w14:paraId="3D186102" w14:textId="7065E5C2" w:rsidR="00DC68EF" w:rsidRPr="00AA48F0" w:rsidRDefault="00DC68EF" w:rsidP="00DC68EF">
      <w:pPr>
        <w:pStyle w:val="tavatekst"/>
      </w:pPr>
      <w:commentRangeStart w:id="88"/>
      <w:r w:rsidRPr="00AA48F0">
        <w:rPr>
          <w:b/>
        </w:rPr>
        <w:t xml:space="preserve">§ </w:t>
      </w:r>
      <w:r>
        <w:rPr>
          <w:b/>
        </w:rPr>
        <w:t>4</w:t>
      </w:r>
      <w:r w:rsidRPr="00AA48F0">
        <w:rPr>
          <w:b/>
        </w:rPr>
        <w:t xml:space="preserve"> p</w:t>
      </w:r>
      <w:r w:rsidR="00BA1430">
        <w:rPr>
          <w:b/>
        </w:rPr>
        <w:t>unkt</w:t>
      </w:r>
      <w:r w:rsidRPr="00AA48F0">
        <w:rPr>
          <w:b/>
        </w:rPr>
        <w:t xml:space="preserve"> </w:t>
      </w:r>
      <w:r>
        <w:rPr>
          <w:b/>
        </w:rPr>
        <w:t>2</w:t>
      </w:r>
      <w:r w:rsidR="00BA1430">
        <w:rPr>
          <w:b/>
        </w:rPr>
        <w:t>.</w:t>
      </w:r>
      <w:r w:rsidRPr="00AA48F0">
        <w:t xml:space="preserve"> </w:t>
      </w:r>
      <w:commentRangeEnd w:id="88"/>
      <w:r w:rsidR="00562AE1" w:rsidRPr="00AA48F0">
        <w:rPr>
          <w:rStyle w:val="CommentReference"/>
          <w:sz w:val="24"/>
          <w:szCs w:val="24"/>
        </w:rPr>
        <w:commentReference w:id="88"/>
      </w:r>
      <w:r w:rsidRPr="00AA48F0">
        <w:t>Kehtiv</w:t>
      </w:r>
      <w:r w:rsidR="00EA4601">
        <w:t>a</w:t>
      </w:r>
      <w:r w:rsidRPr="00AA48F0">
        <w:t xml:space="preserve"> sõnastus</w:t>
      </w:r>
      <w:r w:rsidR="00EA4601">
        <w:t>ega</w:t>
      </w:r>
      <w:r w:rsidRPr="00AA48F0">
        <w:t xml:space="preserve"> ei </w:t>
      </w:r>
      <w:r w:rsidR="00EA4601">
        <w:t xml:space="preserve">ole </w:t>
      </w:r>
      <w:r w:rsidRPr="00AA48F0">
        <w:t>selgelt</w:t>
      </w:r>
      <w:r w:rsidR="00EA4601">
        <w:t xml:space="preserve"> reguleeritud</w:t>
      </w:r>
      <w:r w:rsidRPr="00AA48F0">
        <w:t xml:space="preserve">, millal võib piiri muutmise ja osade vahetamise menetluses piirduda üksnes kinnisasja osa hindamisega ning millal tuleb hinnata kinnisasja väärtust tervikuna. Muudatuse eesmärk on täpsustada, et kui maakorraldustoimingu mõju ei ulatu kinnisasja ülejäänud osale, ei ole kogu kinnisasja hindamine vajalik. Maakorralduse puhul on reeglina põhjendatud hinnata üksnes </w:t>
      </w:r>
      <w:r w:rsidR="00717E8E" w:rsidRPr="00AA48F0">
        <w:t>kinnisasja</w:t>
      </w:r>
      <w:r w:rsidR="00717E8E">
        <w:t xml:space="preserve">st </w:t>
      </w:r>
      <w:r w:rsidR="00717E8E" w:rsidRPr="00717E8E">
        <w:t>vahetatavat ja kinnisasjale juurde liidetavat osa</w:t>
      </w:r>
      <w:r w:rsidRPr="00AA48F0">
        <w:t xml:space="preserve">, sest hindamise eesmärk on välja selgitada, kas vahetatavad osad on samaväärsed või peavad osalised üksteisele osade väärtuse vahe </w:t>
      </w:r>
      <w:r w:rsidR="007C176D">
        <w:t>hüvitama</w:t>
      </w:r>
      <w:r w:rsidRPr="00AA48F0">
        <w:t>. Kui kinnisasjade vahetamisel või piiride muutmisel ei ole osalistele liidetavad ja vahetatavad maatükid võrdse</w:t>
      </w:r>
      <w:r w:rsidR="007C176D">
        <w:t xml:space="preserve"> väärtusega</w:t>
      </w:r>
      <w:r w:rsidRPr="00AA48F0">
        <w:t xml:space="preserve">, tasakaalustatakse erinevus rahalise hüvitisega nende osaliste vahel, </w:t>
      </w:r>
      <w:r w:rsidR="007C176D" w:rsidRPr="007C176D">
        <w:t>kelle vara väärtus vahetuse tulemusel suureneb</w:t>
      </w:r>
      <w:r w:rsidRPr="00AA48F0">
        <w:t>.</w:t>
      </w:r>
    </w:p>
    <w:p w14:paraId="6B4E6D01" w14:textId="5AD0011F" w:rsidR="00DC68EF" w:rsidRPr="00AA48F0" w:rsidRDefault="00DC68EF" w:rsidP="00DC68EF">
      <w:pPr>
        <w:pStyle w:val="tavatekst"/>
      </w:pPr>
      <w:r w:rsidRPr="00AA48F0">
        <w:t xml:space="preserve">Üldjuhul on piiri muutmine ja osade vahetamine kasulik mõlemale või kõigile kavas olevatele kinnisasjadele, sest toimingu käigus </w:t>
      </w:r>
      <w:r w:rsidR="00717E8E" w:rsidRPr="00AA48F0">
        <w:t xml:space="preserve">korrastatakse </w:t>
      </w:r>
      <w:r w:rsidRPr="00AA48F0">
        <w:t>piirid, lahendatakse juurdepääsud, tagatakse suurem privaatsus v</w:t>
      </w:r>
      <w:r w:rsidR="00717E8E">
        <w:t>õi saavutatakse muu</w:t>
      </w:r>
      <w:r w:rsidRPr="00AA48F0">
        <w:t xml:space="preserve"> eesmärk. Samas võib ette tulla ka olukordi, kus maakorralduses osalevad erineva väärtustasemega kinnisasjad, näiteks erinevate maakasutuse sihtotstarvetega kinnisasjad, nagu elamumaa ja maatulundusmaa. Sellisel juhul võib lähtuda hindamisel sellest maakasutusest, millega maaeraldus liidetakse. Näiteks kui maatulundusmaast tehtav maaeraldus liidetakse elamumaa õuealale, võib seda </w:t>
      </w:r>
      <w:r w:rsidR="00717E8E" w:rsidRPr="00AA48F0">
        <w:t xml:space="preserve">hinnata </w:t>
      </w:r>
      <w:r w:rsidRPr="00AA48F0">
        <w:t>elamu</w:t>
      </w:r>
      <w:r w:rsidR="00717E8E">
        <w:t>-</w:t>
      </w:r>
      <w:r w:rsidRPr="00AA48F0">
        <w:t xml:space="preserve"> või õuemaa väärtuse alusel ehk </w:t>
      </w:r>
      <w:r w:rsidR="00717E8E">
        <w:t>lähtuvalt sellest</w:t>
      </w:r>
      <w:r w:rsidRPr="00AA48F0">
        <w:t xml:space="preserve">, millise kasutuse see pärast maakorraldust saab. Samas ei ole maakorralduses hindamise eesmärk hinnastada kasu (mastaabiefekt, parem juurdepääsetavus, tükeldumise kadumine, ehituspotentsiaali tekkimine vms), mida maakorraldustoiming iseenesest osalevatele kinnisasjadele kaasa toob. Hindamistegevust on vaja selgemini reguleerida, sest maakorralduse läbiviimisel võib hindamine olla kõige kulukam tegevus, kuid suurte kulude lisandumine teeb menetluse osalejatele kättesaamatuks. Juhul, kui maa korralise hindamise </w:t>
      </w:r>
      <w:r w:rsidRPr="00AA48F0">
        <w:lastRenderedPageBreak/>
        <w:t>tulemus kajastab kinnisasja harilikku väär</w:t>
      </w:r>
      <w:r w:rsidR="00040769">
        <w:t>t</w:t>
      </w:r>
      <w:r w:rsidRPr="00AA48F0">
        <w:t>ust, siis võib erinevate kõlvikute või erinevate sihtotstarvetega kinnisasjade ümberkorraldatavate osade väärtuse määramisel lähtuda korralise hindamise tulemustest.</w:t>
      </w:r>
      <w:r>
        <w:t xml:space="preserve"> </w:t>
      </w:r>
      <w:r w:rsidRPr="00A94F7D">
        <w:t>Kuna korraline hindamine on masshindamine ning mudelid on automaatsed, siis eelduslikult kajastab korralise hindamise tulemus harilikku väärtust eelkõige siis, kui maa parim kasutus (erakorralise hindamise korra § 4 l</w:t>
      </w:r>
      <w:r w:rsidR="00C02AC6">
        <w:t>õige</w:t>
      </w:r>
      <w:r w:rsidRPr="00A94F7D">
        <w:t xml:space="preserve"> 5) vastab sihtotstarbele ning hindamine on läbi viidud hiljuti</w:t>
      </w:r>
      <w:r>
        <w:t>.</w:t>
      </w:r>
    </w:p>
    <w:p w14:paraId="338D582A" w14:textId="078B93AB" w:rsidR="00C64205" w:rsidRDefault="00DC68EF" w:rsidP="00D724E3">
      <w:pPr>
        <w:pStyle w:val="tavatekst"/>
      </w:pPr>
      <w:r w:rsidRPr="00AA48F0">
        <w:rPr>
          <w:b/>
        </w:rPr>
        <w:t xml:space="preserve">§ </w:t>
      </w:r>
      <w:r>
        <w:rPr>
          <w:b/>
        </w:rPr>
        <w:t>4</w:t>
      </w:r>
      <w:r w:rsidRPr="00AA48F0">
        <w:rPr>
          <w:b/>
        </w:rPr>
        <w:t xml:space="preserve"> p</w:t>
      </w:r>
      <w:r w:rsidR="00C02AC6">
        <w:rPr>
          <w:b/>
        </w:rPr>
        <w:t>unkti</w:t>
      </w:r>
      <w:r w:rsidRPr="00AA48F0">
        <w:rPr>
          <w:b/>
        </w:rPr>
        <w:t xml:space="preserve">d </w:t>
      </w:r>
      <w:r>
        <w:rPr>
          <w:b/>
        </w:rPr>
        <w:t>3</w:t>
      </w:r>
      <w:r w:rsidRPr="00AA48F0">
        <w:rPr>
          <w:b/>
        </w:rPr>
        <w:t xml:space="preserve"> ja </w:t>
      </w:r>
      <w:r>
        <w:rPr>
          <w:b/>
        </w:rPr>
        <w:t>4</w:t>
      </w:r>
      <w:r w:rsidR="00C02AC6">
        <w:rPr>
          <w:b/>
        </w:rPr>
        <w:t>.</w:t>
      </w:r>
      <w:r w:rsidR="00C02AC6">
        <w:t xml:space="preserve"> </w:t>
      </w:r>
      <w:r w:rsidRPr="00AA48F0">
        <w:t>MaaKS § 16 lõike 3 ja § 23 lõike 3 muudatused on vajalikud rõhuta</w:t>
      </w:r>
      <w:r w:rsidR="00A97A8F">
        <w:t>maks</w:t>
      </w:r>
      <w:r w:rsidRPr="00AA48F0">
        <w:t>, et ka ümberkruntimiskava puhul ei ole vajadust hinnata kinnisasju tervikuna, vaid hindamine võib piirduda üksnes ümberkrunditava osa hindamisega.</w:t>
      </w:r>
    </w:p>
    <w:p w14:paraId="32862311" w14:textId="04071871" w:rsidR="00DC68EF" w:rsidRDefault="00D724E3" w:rsidP="00DC68EF">
      <w:pPr>
        <w:pStyle w:val="tavatekst"/>
      </w:pPr>
      <w:r w:rsidRPr="00D724E3">
        <w:t xml:space="preserve">Esimese lause väljajätmine on vajalik, kuna selle sõnastust on praktikas tõlgendatud viisil, mis võib jätta mulje, et ümberkruntimisel tuleb alati hinnata kinnisasja tervikuna. See ei vasta ümberkruntimise eesmärgile ega praktikale olukorras, kus ümberkruntimine hõlmab üksnes osa kinnisasjast. </w:t>
      </w:r>
      <w:r w:rsidR="00DC68EF" w:rsidRPr="00AA48F0">
        <w:t>Nii nagu lihtsa maakorralduse puhul</w:t>
      </w:r>
      <w:r w:rsidR="00195094">
        <w:t>,</w:t>
      </w:r>
      <w:r w:rsidR="00DC68EF" w:rsidRPr="00AA48F0">
        <w:t xml:space="preserve"> on ka ümberkruntimisel hindamise eesmärk võrrelda ümberkrunditavate kinnisasjade osade väärtusi, et osalised saaksid maakorraldusega tekkivat väärtuste vahet üksteisele õiglaselt hüvitada. Ümberkruntimisel </w:t>
      </w:r>
      <w:r w:rsidR="00195094">
        <w:t>koostatakse</w:t>
      </w:r>
      <w:r w:rsidR="00195094" w:rsidRPr="00AA48F0">
        <w:t xml:space="preserve"> </w:t>
      </w:r>
      <w:r w:rsidR="00DC68EF" w:rsidRPr="00AA48F0">
        <w:t>hindamise kaar</w:t>
      </w:r>
      <w:r w:rsidR="00195094">
        <w:t>t</w:t>
      </w:r>
      <w:r w:rsidR="00DC68EF" w:rsidRPr="00AA48F0">
        <w:t xml:space="preserve"> Vabariigi Valitsuse 8.</w:t>
      </w:r>
      <w:r w:rsidR="00195094">
        <w:t xml:space="preserve"> augusti </w:t>
      </w:r>
      <w:r w:rsidR="00DC68EF" w:rsidRPr="00AA48F0">
        <w:t>2025</w:t>
      </w:r>
      <w:r w:rsidR="00195094">
        <w:t>.</w:t>
      </w:r>
      <w:r w:rsidR="00DC68EF" w:rsidRPr="00AA48F0">
        <w:t xml:space="preserve"> aasta määruse</w:t>
      </w:r>
      <w:r w:rsidR="00195094">
        <w:t>ga</w:t>
      </w:r>
      <w:r w:rsidR="00DC68EF" w:rsidRPr="00AA48F0">
        <w:t xml:space="preserve"> nr 63 sätestatud regulatsiooni alusel</w:t>
      </w:r>
      <w:r w:rsidR="00DC68EF">
        <w:t>, mis on kehtestatud MaaKS § 25 lõike 6 alusel</w:t>
      </w:r>
      <w:r w:rsidR="00DC68EF" w:rsidRPr="00C866C6">
        <w:t>.</w:t>
      </w:r>
    </w:p>
    <w:p w14:paraId="02B6DC6C" w14:textId="1F415C2D" w:rsidR="00957181" w:rsidRPr="00AA48F0" w:rsidRDefault="00957181" w:rsidP="00957181">
      <w:pPr>
        <w:pStyle w:val="Laad2"/>
      </w:pPr>
      <w:commentRangeStart w:id="89"/>
      <w:r w:rsidRPr="00AA48F0">
        <w:t>§ 5</w:t>
      </w:r>
      <w:r w:rsidR="00843D01">
        <w:t>.</w:t>
      </w:r>
      <w:r w:rsidRPr="00AA48F0">
        <w:t xml:space="preserve"> Riigilõivuseaduse muudatused</w:t>
      </w:r>
      <w:commentRangeEnd w:id="89"/>
      <w:r w:rsidR="00A42AB3" w:rsidRPr="00AA48F0">
        <w:rPr>
          <w:rStyle w:val="CommentReference"/>
          <w:sz w:val="24"/>
          <w:szCs w:val="24"/>
        </w:rPr>
        <w:commentReference w:id="89"/>
      </w:r>
    </w:p>
    <w:p w14:paraId="41975840" w14:textId="55F06939" w:rsidR="005A14EE" w:rsidRPr="00AA48F0" w:rsidRDefault="0041451C">
      <w:pPr>
        <w:pStyle w:val="tavatekstbold"/>
      </w:pPr>
      <w:r w:rsidRPr="00AA48F0">
        <w:rPr>
          <w:b w:val="0"/>
          <w:bCs/>
        </w:rPr>
        <w:t xml:space="preserve">Eelnõuga sätestatakse </w:t>
      </w:r>
      <w:r w:rsidR="00541F82">
        <w:rPr>
          <w:b w:val="0"/>
          <w:bCs/>
        </w:rPr>
        <w:t>sõnaselgelt</w:t>
      </w:r>
      <w:r w:rsidR="00B976E2" w:rsidRPr="00AA48F0">
        <w:rPr>
          <w:b w:val="0"/>
          <w:bCs/>
        </w:rPr>
        <w:t>, et</w:t>
      </w:r>
      <w:r w:rsidRPr="00AA48F0">
        <w:rPr>
          <w:b w:val="0"/>
          <w:bCs/>
        </w:rPr>
        <w:t xml:space="preserve"> riigilõivu ei võeta </w:t>
      </w:r>
      <w:commentRangeStart w:id="90"/>
      <w:r w:rsidRPr="00AA48F0">
        <w:rPr>
          <w:b w:val="0"/>
          <w:bCs/>
        </w:rPr>
        <w:t>maakorraldustoimingu</w:t>
      </w:r>
      <w:commentRangeEnd w:id="90"/>
      <w:r w:rsidR="00834B0A" w:rsidRPr="00AA48F0">
        <w:rPr>
          <w:rStyle w:val="CommentReference"/>
          <w:b w:val="0"/>
          <w:bCs/>
          <w:sz w:val="24"/>
          <w:szCs w:val="24"/>
        </w:rPr>
        <w:commentReference w:id="90"/>
      </w:r>
      <w:r w:rsidRPr="00AA48F0">
        <w:rPr>
          <w:b w:val="0"/>
          <w:bCs/>
        </w:rPr>
        <w:t xml:space="preserve"> lõpuleviimiseks kinnistusraamatus </w:t>
      </w:r>
      <w:r w:rsidR="00B976E2" w:rsidRPr="00AA48F0">
        <w:rPr>
          <w:b w:val="0"/>
          <w:bCs/>
        </w:rPr>
        <w:t>ega</w:t>
      </w:r>
      <w:r w:rsidRPr="00AA48F0">
        <w:rPr>
          <w:b w:val="0"/>
          <w:bCs/>
        </w:rPr>
        <w:t xml:space="preserve"> selle aluseks oleva kinnistamisavalduse tegemiseks </w:t>
      </w:r>
      <w:r w:rsidR="00B976E2" w:rsidRPr="00AA48F0">
        <w:rPr>
          <w:b w:val="0"/>
          <w:bCs/>
        </w:rPr>
        <w:t xml:space="preserve">ning sellisele toimingule ei </w:t>
      </w:r>
      <w:r w:rsidRPr="00AA48F0">
        <w:rPr>
          <w:b w:val="0"/>
          <w:bCs/>
        </w:rPr>
        <w:t xml:space="preserve">kohaldata RLS </w:t>
      </w:r>
      <w:r w:rsidR="00B976E2" w:rsidRPr="00AA48F0">
        <w:rPr>
          <w:b w:val="0"/>
          <w:bCs/>
        </w:rPr>
        <w:t>§-s</w:t>
      </w:r>
      <w:r w:rsidRPr="00AA48F0">
        <w:rPr>
          <w:b w:val="0"/>
          <w:bCs/>
        </w:rPr>
        <w:t xml:space="preserve"> 80</w:t>
      </w:r>
      <w:r w:rsidR="00B976E2" w:rsidRPr="00AA48F0">
        <w:rPr>
          <w:b w:val="0"/>
          <w:bCs/>
        </w:rPr>
        <w:t xml:space="preserve"> sätestatud riigilõivu. Tegemist</w:t>
      </w:r>
      <w:r w:rsidRPr="00AA48F0">
        <w:rPr>
          <w:b w:val="0"/>
          <w:bCs/>
        </w:rPr>
        <w:t xml:space="preserve"> ei ole kinnistu jagamise, ühendamise või teise kinnistuga liitmisega asjaõiguse käsutamise </w:t>
      </w:r>
      <w:r w:rsidR="00D62F63">
        <w:rPr>
          <w:b w:val="0"/>
          <w:bCs/>
        </w:rPr>
        <w:t>mõistes</w:t>
      </w:r>
      <w:r w:rsidRPr="00AA48F0">
        <w:rPr>
          <w:b w:val="0"/>
          <w:bCs/>
        </w:rPr>
        <w:t>, vaid maakorraldustoiminguga</w:t>
      </w:r>
      <w:r w:rsidR="00B976E2" w:rsidRPr="00AA48F0">
        <w:rPr>
          <w:b w:val="0"/>
          <w:bCs/>
        </w:rPr>
        <w:t xml:space="preserve">, mille eesmärk on </w:t>
      </w:r>
      <w:r w:rsidR="00541F82">
        <w:rPr>
          <w:b w:val="0"/>
          <w:bCs/>
        </w:rPr>
        <w:t xml:space="preserve">korrastada </w:t>
      </w:r>
      <w:r w:rsidR="00B976E2" w:rsidRPr="00AA48F0">
        <w:rPr>
          <w:b w:val="0"/>
          <w:bCs/>
        </w:rPr>
        <w:t>kinnisasja piirid ja omandi ulatus riiklikes registrites. Riigilõivu mittevõtmine on põhjendatud kaaluka avaliku huviga, sest see soodustab maakatastri ja kinnistusraamatu andmete kooskõla, vähendab pooleli jäävate menetluste hulka ning aitab vältida olukorda, kus omandi ulatust kajastavad registriandmed jäävad ebatäpseks üksnes menetluskulu tõttu. Muudatus toetab seega registrite usaldusväärsust, õiguskindlust ja maa otstarbekamat kasutamist.</w:t>
      </w:r>
      <w:r w:rsidR="008B4218">
        <w:rPr>
          <w:b w:val="0"/>
          <w:bCs/>
        </w:rPr>
        <w:t xml:space="preserve"> Samuti väldib see topeltlõivustamise ohtu olukorras, kus kinnistu</w:t>
      </w:r>
      <w:r w:rsidR="008B092B">
        <w:rPr>
          <w:b w:val="0"/>
          <w:bCs/>
        </w:rPr>
        <w:t xml:space="preserve"> jagamise, ühendamise või teise kinnistuga liitmise käigus tehakse m</w:t>
      </w:r>
      <w:r w:rsidR="00541F82">
        <w:rPr>
          <w:b w:val="0"/>
          <w:bCs/>
        </w:rPr>
        <w:t>uu hulgas</w:t>
      </w:r>
      <w:r w:rsidR="008B092B">
        <w:rPr>
          <w:b w:val="0"/>
          <w:bCs/>
        </w:rPr>
        <w:t xml:space="preserve"> maakorraldust.</w:t>
      </w:r>
    </w:p>
    <w:p w14:paraId="199FA6C6" w14:textId="6A1311BF" w:rsidR="005A14EE" w:rsidRPr="00AA48F0" w:rsidRDefault="00515911" w:rsidP="000F5797">
      <w:pPr>
        <w:pStyle w:val="Laad2"/>
      </w:pPr>
      <w:r w:rsidRPr="00AA48F0">
        <w:t>3.</w:t>
      </w:r>
      <w:r w:rsidR="007873FB">
        <w:t>2</w:t>
      </w:r>
      <w:r w:rsidRPr="00AA48F0">
        <w:t>. Põhiseaduspärasuse analüüs</w:t>
      </w:r>
    </w:p>
    <w:p w14:paraId="5FA1EA38" w14:textId="1D742C9C" w:rsidR="00A924ED" w:rsidRPr="00AA48F0" w:rsidRDefault="00391BF7" w:rsidP="000F5797">
      <w:pPr>
        <w:pStyle w:val="Laad3"/>
        <w:rPr>
          <w:lang w:val="et-EE"/>
        </w:rPr>
      </w:pPr>
      <w:r w:rsidRPr="00AA48F0">
        <w:rPr>
          <w:lang w:val="et-EE"/>
        </w:rPr>
        <w:t>3.</w:t>
      </w:r>
      <w:r w:rsidR="007873FB">
        <w:rPr>
          <w:lang w:val="et-EE"/>
        </w:rPr>
        <w:t>2</w:t>
      </w:r>
      <w:r w:rsidRPr="00AA48F0">
        <w:rPr>
          <w:lang w:val="et-EE"/>
        </w:rPr>
        <w:t xml:space="preserve">.1. </w:t>
      </w:r>
      <w:r w:rsidR="00893A8F" w:rsidRPr="00AA48F0">
        <w:rPr>
          <w:lang w:val="et-EE"/>
        </w:rPr>
        <w:t>AÕS</w:t>
      </w:r>
      <w:r w:rsidR="00A924ED" w:rsidRPr="00AA48F0">
        <w:rPr>
          <w:lang w:val="et-EE"/>
        </w:rPr>
        <w:t xml:space="preserve"> § 54 l</w:t>
      </w:r>
      <w:r w:rsidR="00D7231E">
        <w:rPr>
          <w:lang w:val="et-EE"/>
        </w:rPr>
        <w:t>õike</w:t>
      </w:r>
      <w:r w:rsidR="00A924ED" w:rsidRPr="00AA48F0">
        <w:rPr>
          <w:lang w:val="et-EE"/>
        </w:rPr>
        <w:t xml:space="preserve"> 2 täpsustuse ning AÕS § 226 l</w:t>
      </w:r>
      <w:r w:rsidR="00D7231E">
        <w:rPr>
          <w:lang w:val="et-EE"/>
        </w:rPr>
        <w:t>õige</w:t>
      </w:r>
      <w:r w:rsidR="00A924ED" w:rsidRPr="00AA48F0">
        <w:rPr>
          <w:lang w:val="et-EE"/>
        </w:rPr>
        <w:t>te 3</w:t>
      </w:r>
      <w:r w:rsidR="006D26DF" w:rsidRPr="006D26DF">
        <w:rPr>
          <w:vertAlign w:val="superscript"/>
          <w:lang w:val="et-EE"/>
        </w:rPr>
        <w:t>1</w:t>
      </w:r>
      <w:r w:rsidR="00A924ED" w:rsidRPr="00AA48F0">
        <w:rPr>
          <w:lang w:val="et-EE"/>
        </w:rPr>
        <w:t xml:space="preserve"> ja 3</w:t>
      </w:r>
      <w:r w:rsidR="006D26DF" w:rsidRPr="006D26DF">
        <w:rPr>
          <w:vertAlign w:val="superscript"/>
          <w:lang w:val="et-EE"/>
        </w:rPr>
        <w:t>2</w:t>
      </w:r>
      <w:r w:rsidR="00A924ED" w:rsidRPr="00AA48F0">
        <w:rPr>
          <w:lang w:val="et-EE"/>
        </w:rPr>
        <w:t xml:space="preserve"> kooskõla põhiseadusega</w:t>
      </w:r>
    </w:p>
    <w:p w14:paraId="507C0126" w14:textId="3A461D60" w:rsidR="00C64205" w:rsidRDefault="00107EB8" w:rsidP="000F5797">
      <w:pPr>
        <w:pStyle w:val="tavatekst"/>
      </w:pPr>
      <w:r w:rsidRPr="00AA48F0">
        <w:t>Kavandatavad sätted võivad riivata maaomaniku õigust otsustada kinnisasja koormamise üle ning mõjutada kinnistusraamatu kande kaudu kinnisasja käsutamise ja väärtuse aspekte. Samuti kuuluvad piiratud asjaõigused (sh isiklik kasutusõigus) omandipõhiõiguse kaitsealasse, mistõttu ka nende muutmine võib kujutada endast PS § 32 riivet. Tegemist ei ole omandi äravõtmisega PS §</w:t>
      </w:r>
      <w:r w:rsidR="00F134DB">
        <w:t> </w:t>
      </w:r>
      <w:r w:rsidRPr="00AA48F0">
        <w:t xml:space="preserve">32 teise lause tähenduses, vaid omandiõiguse </w:t>
      </w:r>
      <w:r w:rsidR="00632435" w:rsidRPr="00AA48F0">
        <w:t>piiramisega</w:t>
      </w:r>
      <w:r w:rsidRPr="00AA48F0">
        <w:t xml:space="preserve">, mille lubatavust hinnatakse eeskätt PS § 11 alusel (vajalikkus ja proportsionaalsus). Riive </w:t>
      </w:r>
      <w:r w:rsidR="00632435" w:rsidRPr="00AA48F0">
        <w:t>on väheintensiivne</w:t>
      </w:r>
      <w:r w:rsidRPr="00AA48F0">
        <w:t>, kuna regulatsioon ei muuda tehnovõrgu</w:t>
      </w:r>
      <w:r w:rsidR="00ED2D9E" w:rsidRPr="00AA48F0">
        <w:t xml:space="preserve"> ega selle </w:t>
      </w:r>
      <w:r w:rsidR="00701C40" w:rsidRPr="00AA48F0">
        <w:t xml:space="preserve">jaoks seatud </w:t>
      </w:r>
      <w:r w:rsidR="006E6B3A" w:rsidRPr="00AA48F0">
        <w:t>kitsenduse</w:t>
      </w:r>
      <w:r w:rsidRPr="00AA48F0">
        <w:t xml:space="preserve"> asukohta ega laienda õiguse sisu, vaid puudutab kande ümberpaigutamist</w:t>
      </w:r>
      <w:r w:rsidR="00920AF4" w:rsidRPr="00AA48F0">
        <w:t xml:space="preserve"> kinnistusregistris</w:t>
      </w:r>
      <w:r w:rsidRPr="00AA48F0">
        <w:t>.</w:t>
      </w:r>
    </w:p>
    <w:p w14:paraId="198370B2" w14:textId="4BCFF1C5" w:rsidR="00107EB8" w:rsidRPr="00AA48F0" w:rsidRDefault="00107EB8" w:rsidP="000F5797">
      <w:pPr>
        <w:pStyle w:val="tavatekst"/>
      </w:pPr>
      <w:r w:rsidRPr="00AA48F0">
        <w:t xml:space="preserve">Kuna </w:t>
      </w:r>
      <w:r w:rsidR="00920AF4" w:rsidRPr="00AA48F0">
        <w:t xml:space="preserve">muudatus </w:t>
      </w:r>
      <w:r w:rsidRPr="00AA48F0">
        <w:t xml:space="preserve">kohaldub üksnes avalikes huvides tehnovõrkude ja ‑rajatistega seotud isiklikele kasutusõigustele, tuleb hinnata, kas </w:t>
      </w:r>
      <w:r w:rsidR="00920AF4" w:rsidRPr="00AA48F0">
        <w:t>selline eristamine</w:t>
      </w:r>
      <w:r w:rsidRPr="00AA48F0">
        <w:t xml:space="preserve"> on objektiivselt põhjendatud ega too kaasa meelevaldset ebavõrdset kohtlemist</w:t>
      </w:r>
      <w:r w:rsidR="0068244E" w:rsidRPr="00AA48F0">
        <w:t xml:space="preserve"> (PS § 12, võrdsuspõhiõigus).</w:t>
      </w:r>
    </w:p>
    <w:p w14:paraId="5CF8961C" w14:textId="2EE1D1A1" w:rsidR="0068244E" w:rsidRPr="00AA48F0" w:rsidRDefault="00107EB8" w:rsidP="009575A8">
      <w:pPr>
        <w:pStyle w:val="tavatekst"/>
      </w:pPr>
      <w:r w:rsidRPr="00AA48F0">
        <w:lastRenderedPageBreak/>
        <w:t>Muudatus puudutab kinnistusraamatu kannete ümberpaigutamist ning järjekoha kujunemist, mistõttu on oluline normi ettenähtavus, selgus ja tagasiulatuva mõju vältimine. Põhiõiguste piirangud peavad olema eesmärgiga võrreldes asjakohased ja proportsionaalsed ning seletuskirjas peab nähtuma, milliste põhiseaduse sätetega kooskõla on uuritud ja kuidas see on tagatud</w:t>
      </w:r>
      <w:r w:rsidR="0068244E" w:rsidRPr="00AA48F0">
        <w:t xml:space="preserve"> (PS</w:t>
      </w:r>
      <w:r w:rsidR="005F4CE3" w:rsidRPr="00AA48F0">
        <w:t> </w:t>
      </w:r>
      <w:r w:rsidR="0068244E" w:rsidRPr="00AA48F0">
        <w:t>§</w:t>
      </w:r>
      <w:r w:rsidR="00F134DB">
        <w:noBreakHyphen/>
        <w:t>d</w:t>
      </w:r>
      <w:r w:rsidR="005F4CE3" w:rsidRPr="00AA48F0">
        <w:t> </w:t>
      </w:r>
      <w:r w:rsidR="0068244E" w:rsidRPr="00AA48F0">
        <w:t>10 j</w:t>
      </w:r>
      <w:r w:rsidR="00F134DB">
        <w:t>a</w:t>
      </w:r>
      <w:r w:rsidR="0068244E" w:rsidRPr="00AA48F0">
        <w:t xml:space="preserve"> 13, õiguskindlus, õiguspärane ootus, õigusselgus).</w:t>
      </w:r>
    </w:p>
    <w:p w14:paraId="4044E9FE" w14:textId="15791DC6" w:rsidR="00C64205" w:rsidRDefault="00503A71" w:rsidP="00BA20C0">
      <w:pPr>
        <w:pStyle w:val="tavatekst"/>
      </w:pPr>
      <w:r w:rsidRPr="00AA48F0">
        <w:t>Kavandatavate sätete eesmärgid on legitiimsed</w:t>
      </w:r>
      <w:r w:rsidR="00A73518" w:rsidRPr="00AA48F0">
        <w:t xml:space="preserve">. </w:t>
      </w:r>
      <w:r w:rsidR="00B72DC2" w:rsidRPr="00AA48F0">
        <w:t>Eesmärk on tagada avalikes huvides tehnovõrkude ja -rajatiste toimimise järjepidevus</w:t>
      </w:r>
      <w:r w:rsidR="0062676F" w:rsidRPr="00AA48F0">
        <w:t xml:space="preserve"> ehk elutähtsate teenuste toimepidevus</w:t>
      </w:r>
      <w:r w:rsidR="00B72DC2" w:rsidRPr="00AA48F0">
        <w:t xml:space="preserve">. </w:t>
      </w:r>
      <w:r w:rsidR="00920AF4" w:rsidRPr="00AA48F0">
        <w:t xml:space="preserve">Samuti </w:t>
      </w:r>
      <w:r w:rsidR="00B72DC2" w:rsidRPr="00AA48F0">
        <w:t xml:space="preserve">tagada kinnistusraamatu vastavus tegelikule olukorrale kinnistute ühendamisel, maakorraldustoimingute tegemisel ja piiriandmete parandamisel </w:t>
      </w:r>
      <w:r w:rsidR="00920AF4" w:rsidRPr="00AA48F0">
        <w:t>ning</w:t>
      </w:r>
      <w:r w:rsidR="00B72DC2" w:rsidRPr="00AA48F0">
        <w:t xml:space="preserve"> tugevdada õiguskindlust ja kolmandate isikute usaldust kinnistusraamatu vastu.</w:t>
      </w:r>
      <w:r w:rsidR="00BA20C0" w:rsidRPr="00AA48F0">
        <w:t xml:space="preserve"> Kinnistusraamatu õigsus ja usaldatavus on õigusriigi toimimise keskne element</w:t>
      </w:r>
      <w:r w:rsidR="00920AF4" w:rsidRPr="00AA48F0">
        <w:t xml:space="preserve">, millega välditakse vaidlusi </w:t>
      </w:r>
      <w:r w:rsidRPr="00AA48F0">
        <w:t>ja vormili</w:t>
      </w:r>
      <w:r w:rsidR="00884063" w:rsidRPr="00AA48F0">
        <w:t>si</w:t>
      </w:r>
      <w:r w:rsidRPr="00AA48F0">
        <w:t xml:space="preserve"> </w:t>
      </w:r>
      <w:r w:rsidR="00883CDD" w:rsidRPr="00AA48F0">
        <w:t>vastuolu</w:t>
      </w:r>
      <w:r w:rsidR="00884063" w:rsidRPr="00AA48F0">
        <w:t>sid</w:t>
      </w:r>
      <w:r w:rsidRPr="00AA48F0">
        <w:t xml:space="preserve"> registriandmete korrastamisel.</w:t>
      </w:r>
    </w:p>
    <w:p w14:paraId="427B5BF6" w14:textId="0A3D1A77" w:rsidR="00B25736" w:rsidRPr="00AA48F0" w:rsidRDefault="00B25736" w:rsidP="009575A8">
      <w:pPr>
        <w:pStyle w:val="tavatekst"/>
      </w:pPr>
      <w:r w:rsidRPr="00AA48F0">
        <w:t>Riive</w:t>
      </w:r>
      <w:r w:rsidR="00FF20C5" w:rsidRPr="00AA48F0">
        <w:t>l</w:t>
      </w:r>
      <w:r w:rsidRPr="00AA48F0">
        <w:t xml:space="preserve"> on </w:t>
      </w:r>
      <w:r w:rsidR="00FF20C5" w:rsidRPr="00AA48F0">
        <w:t>õiguslik alus</w:t>
      </w:r>
      <w:r w:rsidRPr="00AA48F0">
        <w:t>. Normi kvaliteedi seisukohalt on oluline, et piirang oleks selge, ühetähenduslik ja täpne ning seletuskiri annaks otsustajale piisava ülevaate nii eesmärgist kui</w:t>
      </w:r>
      <w:r w:rsidR="00F650B0">
        <w:t xml:space="preserve"> ka</w:t>
      </w:r>
      <w:r w:rsidRPr="00AA48F0">
        <w:t xml:space="preserve"> mõjudest.</w:t>
      </w:r>
      <w:r w:rsidR="007A1561" w:rsidRPr="00AA48F0">
        <w:t xml:space="preserve"> </w:t>
      </w:r>
      <w:r w:rsidRPr="00AA48F0">
        <w:t>Kavandatavad AÕS § 226 l</w:t>
      </w:r>
      <w:r w:rsidR="00FF20C5" w:rsidRPr="00AA48F0">
        <w:t>õike</w:t>
      </w:r>
      <w:r w:rsidRPr="00AA48F0">
        <w:t>d 3</w:t>
      </w:r>
      <w:r w:rsidR="006D26DF" w:rsidRPr="006D26DF">
        <w:rPr>
          <w:vertAlign w:val="superscript"/>
        </w:rPr>
        <w:t>1</w:t>
      </w:r>
      <w:r w:rsidRPr="00AA48F0">
        <w:t xml:space="preserve"> ja 3</w:t>
      </w:r>
      <w:r w:rsidR="006D26DF" w:rsidRPr="006D26DF">
        <w:rPr>
          <w:vertAlign w:val="superscript"/>
        </w:rPr>
        <w:t>2</w:t>
      </w:r>
      <w:r w:rsidRPr="00AA48F0">
        <w:t xml:space="preserve"> on piiritletud konkreetsete juhtumitega (kinnistute ühendamine, maakorraldustoiming, piiriandmete parandamine) ning sätestavad ülekandmise </w:t>
      </w:r>
      <w:r w:rsidR="00FF20C5" w:rsidRPr="00AA48F0">
        <w:t xml:space="preserve">õigusliku </w:t>
      </w:r>
      <w:r w:rsidRPr="00AA48F0">
        <w:t>raami (õigustatud isiku notariaalselt kinnitatud või digitaalselt allkirjastatud avaldus</w:t>
      </w:r>
      <w:r w:rsidR="00FD0602" w:rsidRPr="00AA48F0">
        <w:t>, m</w:t>
      </w:r>
      <w:r w:rsidRPr="00AA48F0">
        <w:t>itme õiguse puhul üksnes nende omavahelise järjekoha kokkulepe</w:t>
      </w:r>
      <w:r w:rsidR="00FD0602" w:rsidRPr="00AA48F0">
        <w:t>,</w:t>
      </w:r>
      <w:r w:rsidRPr="00AA48F0">
        <w:t xml:space="preserve"> teiste kannete järjekohasuhete muutmise keeld). Selline piiritlus toetab ettenähtavust ja õigusselgust.</w:t>
      </w:r>
    </w:p>
    <w:p w14:paraId="6E8CC8F4" w14:textId="5B2C9535" w:rsidR="006B0E90" w:rsidRPr="00AA48F0" w:rsidRDefault="006B0E90" w:rsidP="009575A8">
      <w:pPr>
        <w:pStyle w:val="tavatekst"/>
      </w:pPr>
      <w:r w:rsidRPr="00AA48F0">
        <w:t xml:space="preserve">Proportsionaalsus </w:t>
      </w:r>
      <w:r w:rsidR="002E6EC1" w:rsidRPr="00AA48F0">
        <w:t>(</w:t>
      </w:r>
      <w:r w:rsidRPr="00AA48F0">
        <w:t>PS § 11</w:t>
      </w:r>
      <w:r w:rsidR="002E6EC1" w:rsidRPr="00AA48F0">
        <w:t>)</w:t>
      </w:r>
    </w:p>
    <w:p w14:paraId="486CAE7F" w14:textId="0D1D3678" w:rsidR="006B0E90" w:rsidRPr="00AA48F0" w:rsidRDefault="00D50B9F" w:rsidP="009575A8">
      <w:pPr>
        <w:pStyle w:val="tavatekst"/>
      </w:pPr>
      <w:r w:rsidRPr="00AA48F0">
        <w:t>Sobiv on abinõu, mis soodustab eesmärgi saavutamist.</w:t>
      </w:r>
      <w:r w:rsidR="00D14C1A" w:rsidRPr="00AA48F0">
        <w:t xml:space="preserve"> Vaieldamatult ebaproportsionaalne on sobivuse mõttes abinõu, mis ühelgi juhul ei soodusta eesmärgi saavutamist.</w:t>
      </w:r>
      <w:r w:rsidR="00D14C1A" w:rsidRPr="00AA48F0">
        <w:rPr>
          <w:rStyle w:val="FootnoteReference"/>
        </w:rPr>
        <w:footnoteReference w:id="14"/>
      </w:r>
      <w:r w:rsidRPr="00AA48F0">
        <w:t xml:space="preserve"> </w:t>
      </w:r>
      <w:r w:rsidR="006B0E90" w:rsidRPr="00AA48F0">
        <w:t xml:space="preserve">Meede on sobiv, kuna võimaldab kanda avalikes huvides tehnovõrku puudutava isikliku kasutusõiguse sellesse kinnistusregistriossa, mis vastab kinnistu tegelikule </w:t>
      </w:r>
      <w:r w:rsidR="00FF20C5" w:rsidRPr="00AA48F0">
        <w:t xml:space="preserve">asukohale </w:t>
      </w:r>
      <w:r w:rsidR="006B0E90" w:rsidRPr="00AA48F0">
        <w:t>pärast piirimuudatust või maakorraldustoimingut</w:t>
      </w:r>
      <w:r w:rsidR="003C06DB" w:rsidRPr="00AA48F0">
        <w:t xml:space="preserve"> </w:t>
      </w:r>
      <w:r w:rsidR="006B0E90" w:rsidRPr="00AA48F0">
        <w:t xml:space="preserve">ning vähendab riski, et õiguse kanne jääb </w:t>
      </w:r>
      <w:r w:rsidR="00FF20C5" w:rsidRPr="00AA48F0">
        <w:t xml:space="preserve">valesse </w:t>
      </w:r>
      <w:r w:rsidR="006B0E90" w:rsidRPr="00AA48F0">
        <w:t>registriossa ja muutub kolmandatele isikutele raskesti tuvastatavaks.</w:t>
      </w:r>
    </w:p>
    <w:p w14:paraId="1CC6C5B1" w14:textId="1742E83F" w:rsidR="006B0E90" w:rsidRPr="00AA48F0" w:rsidRDefault="006B0E90" w:rsidP="009575A8">
      <w:pPr>
        <w:pStyle w:val="tavatekst"/>
      </w:pPr>
      <w:r w:rsidRPr="00AA48F0">
        <w:t>Vajalikkuse hindamisel kaaluti järgmisi alternatiive:</w:t>
      </w:r>
    </w:p>
    <w:p w14:paraId="109AEA06" w14:textId="6A0C15B9" w:rsidR="006B0E90" w:rsidRPr="00AA48F0" w:rsidRDefault="006B0E90" w:rsidP="009575A8">
      <w:pPr>
        <w:pStyle w:val="tavatekst"/>
        <w:numPr>
          <w:ilvl w:val="0"/>
          <w:numId w:val="9"/>
        </w:numPr>
      </w:pPr>
      <w:r w:rsidRPr="00AA48F0">
        <w:t xml:space="preserve">õiguse uuesti seadmine (uued asjaõiguslepingud ja kõigi puudutatud kinnistuomanike nõusolekud), mis oleks oluliselt koormavam ning </w:t>
      </w:r>
      <w:r w:rsidR="00FF20C5" w:rsidRPr="00AA48F0">
        <w:t xml:space="preserve">ohustab </w:t>
      </w:r>
      <w:r w:rsidRPr="00AA48F0">
        <w:t xml:space="preserve">registriandmete </w:t>
      </w:r>
      <w:r w:rsidR="00FF20C5" w:rsidRPr="00AA48F0">
        <w:t>õigsust</w:t>
      </w:r>
      <w:r w:rsidRPr="00AA48F0">
        <w:t xml:space="preserve"> </w:t>
      </w:r>
      <w:r w:rsidR="00FF20C5" w:rsidRPr="00AA48F0">
        <w:t>ning</w:t>
      </w:r>
      <w:r w:rsidRPr="00AA48F0">
        <w:t xml:space="preserve"> tehnovõrkude järjepidevat õiguslikku </w:t>
      </w:r>
      <w:r w:rsidR="00FF20C5" w:rsidRPr="00AA48F0">
        <w:t xml:space="preserve">alust ja </w:t>
      </w:r>
      <w:r w:rsidRPr="00AA48F0">
        <w:t>kaitset;</w:t>
      </w:r>
    </w:p>
    <w:p w14:paraId="2210B00A" w14:textId="2EC40ED8" w:rsidR="006B0E90" w:rsidRPr="00AA48F0" w:rsidRDefault="006B0E90" w:rsidP="009575A8">
      <w:pPr>
        <w:pStyle w:val="tavatekst"/>
        <w:numPr>
          <w:ilvl w:val="0"/>
          <w:numId w:val="9"/>
        </w:numPr>
      </w:pPr>
      <w:r w:rsidRPr="00AA48F0">
        <w:t>automaatne ülekandmine ilma õiguse omaja avalduseta, mis oleks intensiivsem sekkumine omandipõhiõigusse menetlusgarantiide</w:t>
      </w:r>
      <w:r w:rsidR="003F4C87" w:rsidRPr="00AA48F0">
        <w:rPr>
          <w:rStyle w:val="FootnoteReference"/>
        </w:rPr>
        <w:footnoteReference w:id="15"/>
      </w:r>
      <w:r w:rsidRPr="00AA48F0">
        <w:t xml:space="preserve"> ja tahteavalduse puudumise tõttu.</w:t>
      </w:r>
    </w:p>
    <w:p w14:paraId="753E2A86" w14:textId="77777777" w:rsidR="006B0E90" w:rsidRPr="00AA48F0" w:rsidRDefault="006B0E90" w:rsidP="009575A8">
      <w:pPr>
        <w:pStyle w:val="tavatekst"/>
      </w:pPr>
      <w:r w:rsidRPr="00AA48F0">
        <w:t>Kavandatav lahendus rakendub vajaduspõhiselt, tugineb õigustatud isiku avaldusele ning säilitab teiste kannete järjekohasuhted, mistõttu on see vähem riivav kui eeltoodud alternatiivid.</w:t>
      </w:r>
    </w:p>
    <w:p w14:paraId="6EBB4427" w14:textId="79C20802" w:rsidR="003902ED" w:rsidRPr="00AA48F0" w:rsidRDefault="00E531D1" w:rsidP="009575A8">
      <w:pPr>
        <w:pStyle w:val="tavatekst"/>
      </w:pPr>
      <w:r w:rsidRPr="00AA48F0">
        <w:lastRenderedPageBreak/>
        <w:t>Riive mõõdukuse hindamisel tuleb kaaluda ühelt poolt põhiõigusse sekkumise ulatust ja intensiivsust, teiselt poolt aga eesmärgi tähtsust.</w:t>
      </w:r>
      <w:r w:rsidRPr="00AA48F0">
        <w:rPr>
          <w:rStyle w:val="FootnoteReference"/>
        </w:rPr>
        <w:footnoteReference w:id="16"/>
      </w:r>
      <w:r w:rsidRPr="00AA48F0">
        <w:t xml:space="preserve"> </w:t>
      </w:r>
      <w:r w:rsidR="003902ED" w:rsidRPr="00AA48F0">
        <w:t>Riive mõõdukust toetavad järgmised asjaolud:</w:t>
      </w:r>
    </w:p>
    <w:p w14:paraId="213279F1" w14:textId="52CD7C82" w:rsidR="003902ED" w:rsidRPr="00AA48F0" w:rsidRDefault="003902ED" w:rsidP="009575A8">
      <w:pPr>
        <w:pStyle w:val="tavatekst"/>
        <w:numPr>
          <w:ilvl w:val="0"/>
          <w:numId w:val="10"/>
        </w:numPr>
      </w:pPr>
      <w:r w:rsidRPr="00AA48F0">
        <w:t xml:space="preserve">regulatsioon ei ole suunatud uue </w:t>
      </w:r>
      <w:r w:rsidR="00E311E4" w:rsidRPr="00AA48F0">
        <w:t xml:space="preserve">asjaõiguse </w:t>
      </w:r>
      <w:r w:rsidRPr="00AA48F0">
        <w:t>tekitamisele, vaid olemasoleva avalikes huvides tehnovõrku puudutava õiguse registri</w:t>
      </w:r>
      <w:r w:rsidR="00E311E4" w:rsidRPr="00AA48F0">
        <w:t>s</w:t>
      </w:r>
      <w:r w:rsidRPr="00AA48F0">
        <w:t xml:space="preserve"> korrastamisele juhtudel, kus kinnistute piirid või registriosad muutuvad;</w:t>
      </w:r>
    </w:p>
    <w:p w14:paraId="287CCA13" w14:textId="1ED36877" w:rsidR="003902ED" w:rsidRPr="00AA48F0" w:rsidRDefault="00E311E4" w:rsidP="009575A8">
      <w:pPr>
        <w:pStyle w:val="tavatekst"/>
        <w:numPr>
          <w:ilvl w:val="0"/>
          <w:numId w:val="10"/>
        </w:numPr>
      </w:pPr>
      <w:r w:rsidRPr="00AA48F0">
        <w:t xml:space="preserve">õiguse </w:t>
      </w:r>
      <w:r w:rsidR="003902ED" w:rsidRPr="00AA48F0">
        <w:t xml:space="preserve">ülekandmisel tehtav kanne ei </w:t>
      </w:r>
      <w:r w:rsidRPr="00AA48F0">
        <w:t xml:space="preserve">muuda </w:t>
      </w:r>
      <w:r w:rsidR="003902ED" w:rsidRPr="00AA48F0">
        <w:t>võrguvaldaja õiguse</w:t>
      </w:r>
      <w:r w:rsidRPr="00AA48F0">
        <w:t xml:space="preserve"> kasutusala</w:t>
      </w:r>
      <w:r w:rsidR="003902ED" w:rsidRPr="00AA48F0">
        <w:t>, vaid viib kande vastavusse tegeliku olukorraga</w:t>
      </w:r>
      <w:r w:rsidRPr="00AA48F0">
        <w:t xml:space="preserve"> looduses</w:t>
      </w:r>
      <w:r w:rsidR="003902ED" w:rsidRPr="00AA48F0">
        <w:t>;</w:t>
      </w:r>
    </w:p>
    <w:p w14:paraId="5661053B" w14:textId="7F68CC47" w:rsidR="003902ED" w:rsidRPr="00AA48F0" w:rsidRDefault="003902ED" w:rsidP="009575A8">
      <w:pPr>
        <w:pStyle w:val="tavatekst"/>
        <w:numPr>
          <w:ilvl w:val="0"/>
          <w:numId w:val="10"/>
        </w:numPr>
      </w:pPr>
      <w:r w:rsidRPr="00AA48F0">
        <w:t>järjekoha kujunemine „esimesele vabale järjekohale“ ning mitme õiguse puhul üksnes nende omavahelise järjeko</w:t>
      </w:r>
      <w:r w:rsidR="00E311E4" w:rsidRPr="00AA48F0">
        <w:t>hasuhte</w:t>
      </w:r>
      <w:r w:rsidRPr="00AA48F0">
        <w:t xml:space="preserve"> kokkulepe piiravad mõju kolmandatele isikutele.</w:t>
      </w:r>
    </w:p>
    <w:p w14:paraId="771F1FE9" w14:textId="4E6E80A7" w:rsidR="00223353" w:rsidRPr="00AA48F0" w:rsidRDefault="003902ED" w:rsidP="009575A8">
      <w:pPr>
        <w:pStyle w:val="tavatekst"/>
      </w:pPr>
      <w:r w:rsidRPr="00AA48F0">
        <w:t xml:space="preserve">Avalik huvi õiguskindluse, kinnistusraamatu usaldatavuse ja tehnovõrkude toimimise vastu kaalub selgelt üles maaomaniku </w:t>
      </w:r>
      <w:r w:rsidR="00E311E4" w:rsidRPr="00AA48F0">
        <w:t xml:space="preserve">õiguste </w:t>
      </w:r>
      <w:r w:rsidRPr="00AA48F0">
        <w:t>riive</w:t>
      </w:r>
      <w:r w:rsidR="00E311E4" w:rsidRPr="00AA48F0">
        <w:t>, kuna muudatus tehakse üksnes kinnistusraamatus ja see vastab tegelikule olukorrale looduses</w:t>
      </w:r>
      <w:r w:rsidRPr="00AA48F0">
        <w:t>.</w:t>
      </w:r>
    </w:p>
    <w:p w14:paraId="25758B11" w14:textId="77777777" w:rsidR="00C40EAB" w:rsidRPr="00AA48F0" w:rsidRDefault="00C40EAB" w:rsidP="009575A8">
      <w:pPr>
        <w:pStyle w:val="tavatekst"/>
      </w:pPr>
      <w:r w:rsidRPr="00AA48F0">
        <w:t>Võrdne kohtlemine (PS § 12)</w:t>
      </w:r>
    </w:p>
    <w:p w14:paraId="2964D030" w14:textId="073740CD" w:rsidR="00C40EAB" w:rsidRPr="00AA48F0" w:rsidRDefault="00E311E4" w:rsidP="009575A8">
      <w:pPr>
        <w:pStyle w:val="tavatekst"/>
      </w:pPr>
      <w:r w:rsidRPr="00AA48F0">
        <w:t>PS § 12 kohaselt on kõik</w:t>
      </w:r>
      <w:r w:rsidR="00BA151C" w:rsidRPr="00AA48F0">
        <w:t xml:space="preserve"> seaduse ees võrdsed</w:t>
      </w:r>
      <w:r w:rsidRPr="00AA48F0">
        <w:t>.</w:t>
      </w:r>
      <w:r w:rsidR="00BA151C" w:rsidRPr="00AA48F0">
        <w:t xml:space="preserve"> </w:t>
      </w:r>
      <w:r w:rsidRPr="00AA48F0">
        <w:t>V</w:t>
      </w:r>
      <w:r w:rsidR="00BA151C" w:rsidRPr="00AA48F0">
        <w:t>õrdsuspõhiõiguse kaitseala hõlmab kõik eluvaldkonnad, sh ettevõtluse.</w:t>
      </w:r>
      <w:r w:rsidR="005D77C2" w:rsidRPr="00AA48F0">
        <w:rPr>
          <w:rStyle w:val="FootnoteReference"/>
        </w:rPr>
        <w:footnoteReference w:id="17"/>
      </w:r>
      <w:r w:rsidR="00BA151C" w:rsidRPr="00AA48F0">
        <w:t xml:space="preserve"> </w:t>
      </w:r>
      <w:r w:rsidR="00C40EAB" w:rsidRPr="00AA48F0">
        <w:t>Regulatsiooni kohaldamisala piiramine</w:t>
      </w:r>
      <w:r w:rsidR="00C73A34" w:rsidRPr="00AA48F0">
        <w:t xml:space="preserve"> üksnes</w:t>
      </w:r>
      <w:r w:rsidR="00C40EAB" w:rsidRPr="00AA48F0">
        <w:t xml:space="preserve"> avalikes huvides tehnovõrkude ja </w:t>
      </w:r>
      <w:r w:rsidR="00C40EAB" w:rsidRPr="00AA48F0">
        <w:noBreakHyphen/>
        <w:t xml:space="preserve">rajatistega seotud isiklikele kasutusõigustele on põhjendatav objektiivse erisusega: tegemist on taristuga, mille toimimine teenib laia avalikkuse huvi ning mille paiknemine looduses ei sõltu kinnistusraamatu registriosa </w:t>
      </w:r>
      <w:r w:rsidR="00A83DA6" w:rsidRPr="00AA48F0">
        <w:t>kandest</w:t>
      </w:r>
      <w:r w:rsidR="006574F9" w:rsidRPr="00AA48F0">
        <w:t xml:space="preserve">, kuid mille sinna kandmine toetab </w:t>
      </w:r>
      <w:r w:rsidR="00BC63C7" w:rsidRPr="00AA48F0">
        <w:t>riiklikesse registritesse kant</w:t>
      </w:r>
      <w:r w:rsidR="004B579F" w:rsidRPr="00AA48F0">
        <w:t>u</w:t>
      </w:r>
      <w:r w:rsidR="00BC63C7" w:rsidRPr="00AA48F0">
        <w:t xml:space="preserve">d õiguste </w:t>
      </w:r>
      <w:r w:rsidR="00E67554" w:rsidRPr="00AA48F0">
        <w:t>kaitse</w:t>
      </w:r>
      <w:r w:rsidR="00C15E3A" w:rsidRPr="00AA48F0">
        <w:t>t</w:t>
      </w:r>
      <w:r w:rsidR="00C40EAB" w:rsidRPr="00AA48F0">
        <w:t xml:space="preserve">. </w:t>
      </w:r>
      <w:r w:rsidR="0070754D" w:rsidRPr="00AA48F0">
        <w:t>Eristamine teistest eraõiguslikest servituutidest</w:t>
      </w:r>
      <w:r w:rsidR="00C40EAB" w:rsidRPr="00AA48F0">
        <w:t xml:space="preserve"> on seega asjakohane.</w:t>
      </w:r>
    </w:p>
    <w:p w14:paraId="2E078880" w14:textId="6277F18B" w:rsidR="00B840D3" w:rsidRPr="00AA48F0" w:rsidRDefault="00B840D3" w:rsidP="009575A8">
      <w:pPr>
        <w:pStyle w:val="tavatekst"/>
      </w:pPr>
      <w:r w:rsidRPr="00AA48F0">
        <w:t>Õiguskindlus, õiguspärane ootus ja tagasiulatuva mõju puudumine</w:t>
      </w:r>
      <w:r w:rsidR="002E6EC1" w:rsidRPr="00AA48F0">
        <w:t xml:space="preserve"> </w:t>
      </w:r>
      <w:r w:rsidRPr="00AA48F0">
        <w:t>(PS §</w:t>
      </w:r>
      <w:r w:rsidR="002F6FA6">
        <w:t>-d</w:t>
      </w:r>
      <w:r w:rsidRPr="00AA48F0">
        <w:t xml:space="preserve"> 10 ja 13)</w:t>
      </w:r>
    </w:p>
    <w:p w14:paraId="7296422B" w14:textId="62A3A426" w:rsidR="00B840D3" w:rsidRPr="00AA48F0" w:rsidRDefault="00B840D3" w:rsidP="009575A8">
      <w:pPr>
        <w:pStyle w:val="tavatekst"/>
      </w:pPr>
      <w:r w:rsidRPr="00AA48F0">
        <w:t>Norm</w:t>
      </w:r>
      <w:r w:rsidR="00544052" w:rsidRPr="00AA48F0">
        <w:t>i mõju</w:t>
      </w:r>
      <w:r w:rsidRPr="00AA48F0">
        <w:t xml:space="preserve"> on piiritletud konkreetsete juhtumitega ning suunatud registriandmete korrastamisele, mis toetab õigusselgust ja ettenähtavust. Regulatsioon ei ole mõeldud tagasiulatuvate varaliste </w:t>
      </w:r>
      <w:r w:rsidR="00544052" w:rsidRPr="00AA48F0">
        <w:t xml:space="preserve">õiguste </w:t>
      </w:r>
      <w:r w:rsidRPr="00AA48F0">
        <w:t>loomiseks ega „tagantjärele“ laiendamiseks, vaid olemasoleva olukorra korrektseks kajastamiseks registris. Tagasiulatuvat jõudu saab seadusele anda üksnes erandlikel juhtudel ja õiguskindlust rikkumata.</w:t>
      </w:r>
    </w:p>
    <w:p w14:paraId="47FAA801" w14:textId="08645166" w:rsidR="00BE2890" w:rsidRPr="00AA48F0" w:rsidRDefault="00BE2890" w:rsidP="009575A8">
      <w:pPr>
        <w:pStyle w:val="tavatekst"/>
      </w:pPr>
      <w:r w:rsidRPr="00AA48F0">
        <w:t xml:space="preserve">Kavandatavad </w:t>
      </w:r>
      <w:r w:rsidR="00544052" w:rsidRPr="00AA48F0">
        <w:t>a</w:t>
      </w:r>
      <w:r w:rsidRPr="00AA48F0">
        <w:t>sjaõigusseaduse § 54 l</w:t>
      </w:r>
      <w:r w:rsidR="00544052" w:rsidRPr="00AA48F0">
        <w:t>õike</w:t>
      </w:r>
      <w:r w:rsidRPr="00AA48F0">
        <w:t xml:space="preserve"> 2 täpsustus ning AÕS § 226 l</w:t>
      </w:r>
      <w:r w:rsidR="00544052" w:rsidRPr="00AA48F0">
        <w:t>õike</w:t>
      </w:r>
      <w:r w:rsidRPr="00AA48F0">
        <w:t>d 3</w:t>
      </w:r>
      <w:r w:rsidR="006D26DF" w:rsidRPr="006D26DF">
        <w:rPr>
          <w:vertAlign w:val="superscript"/>
        </w:rPr>
        <w:t>1</w:t>
      </w:r>
      <w:r w:rsidRPr="00AA48F0">
        <w:t xml:space="preserve"> ja 3</w:t>
      </w:r>
      <w:r w:rsidR="006D26DF" w:rsidRPr="006D26DF">
        <w:rPr>
          <w:vertAlign w:val="superscript"/>
        </w:rPr>
        <w:t>2</w:t>
      </w:r>
      <w:r w:rsidRPr="00AA48F0">
        <w:t xml:space="preserve"> võivad riivata omandipõhiõigust (PS § 32), kuid riive on seaduslik, teenib legitiimseid eesmärke ning on PS § 11 tähenduses proportsionaalne (sobiv, vajalik ja mõõdukas).</w:t>
      </w:r>
    </w:p>
    <w:p w14:paraId="2ED19149" w14:textId="6C61869F" w:rsidR="00C64205" w:rsidRDefault="00391BF7" w:rsidP="00C13A3D">
      <w:pPr>
        <w:pStyle w:val="Laad3"/>
        <w:rPr>
          <w:lang w:val="et-EE"/>
        </w:rPr>
      </w:pPr>
      <w:r w:rsidRPr="00AA48F0">
        <w:rPr>
          <w:lang w:val="et-EE"/>
        </w:rPr>
        <w:t>3.</w:t>
      </w:r>
      <w:r w:rsidR="00530203">
        <w:rPr>
          <w:lang w:val="et-EE"/>
        </w:rPr>
        <w:t>2</w:t>
      </w:r>
      <w:r w:rsidRPr="00AA48F0">
        <w:rPr>
          <w:lang w:val="et-EE"/>
        </w:rPr>
        <w:t xml:space="preserve">.2. </w:t>
      </w:r>
      <w:r w:rsidR="003E56FA" w:rsidRPr="00AA48F0">
        <w:rPr>
          <w:lang w:val="et-EE"/>
        </w:rPr>
        <w:t xml:space="preserve">Põhiõiguste riive </w:t>
      </w:r>
      <w:r w:rsidR="000070A1" w:rsidRPr="00AA48F0">
        <w:rPr>
          <w:lang w:val="et-EE"/>
        </w:rPr>
        <w:t>märgete lahenduses</w:t>
      </w:r>
    </w:p>
    <w:p w14:paraId="4A395336" w14:textId="1309CFEA" w:rsidR="00C13A3D" w:rsidRPr="00AA48F0" w:rsidRDefault="00C13A3D" w:rsidP="009575A8">
      <w:pPr>
        <w:pStyle w:val="tavatekst"/>
      </w:pPr>
      <w:r w:rsidRPr="00AA48F0">
        <w:t>Eelnõu riivab omandipõhiõigust</w:t>
      </w:r>
      <w:r w:rsidR="003E56FA" w:rsidRPr="00AA48F0">
        <w:t xml:space="preserve"> (PS § 32)</w:t>
      </w:r>
      <w:r w:rsidRPr="00AA48F0">
        <w:t xml:space="preserve"> sel määral, et katastrisse ja kinnistusraamatusse lisatakse informatiivne märge, mis teeb nähtavaks kinnisasjaga seotud piiratud asjaõiguse või muu õigusliku olukorra, mis ei ole varasemalt olnud kolmandatele isikutele üheselt nähtav. Riive seisneb seega omaniku õigussfääri puudutava teabe avalikuks tegemises, mitte omandiõiguse sisulises kitsendamises.</w:t>
      </w:r>
    </w:p>
    <w:p w14:paraId="143A0906" w14:textId="7C4BAD30" w:rsidR="00C13A3D" w:rsidRPr="00AA48F0" w:rsidRDefault="00C13A3D" w:rsidP="009575A8">
      <w:pPr>
        <w:pStyle w:val="tavatekst"/>
      </w:pPr>
      <w:r w:rsidRPr="00AA48F0">
        <w:lastRenderedPageBreak/>
        <w:t>Riive eesmärk on suurendada õigusselgust ja läbipaistvust kinnisasjadega seotud õigussuhetes, kaitsta kolmandate isikute (nt omandajate, krediidiasutuste) õigustatud huve</w:t>
      </w:r>
      <w:r w:rsidR="00635BE7">
        <w:t xml:space="preserve">, </w:t>
      </w:r>
      <w:r w:rsidRPr="00AA48F0">
        <w:t>ennetada vaidlusi, mis tulenevad varjatud või ebaselgetest piiratud asjaõigustest</w:t>
      </w:r>
      <w:r w:rsidR="00635BE7">
        <w:t>,</w:t>
      </w:r>
      <w:r w:rsidRPr="00AA48F0">
        <w:t xml:space="preserve"> </w:t>
      </w:r>
      <w:r w:rsidR="00922D30">
        <w:t>ning</w:t>
      </w:r>
      <w:r w:rsidRPr="00AA48F0">
        <w:t xml:space="preserve"> tagada kinnistusraamatu ja katastri kui avalike registrite </w:t>
      </w:r>
      <w:r w:rsidR="00544052" w:rsidRPr="00AA48F0">
        <w:t xml:space="preserve">kooskõla ja </w:t>
      </w:r>
      <w:r w:rsidRPr="00AA48F0">
        <w:t>usaldusväärsus.</w:t>
      </w:r>
    </w:p>
    <w:p w14:paraId="1178ECD2" w14:textId="761672DD" w:rsidR="00C13A3D" w:rsidRPr="00AA48F0" w:rsidRDefault="00C13A3D" w:rsidP="009575A8">
      <w:pPr>
        <w:pStyle w:val="tavatekst"/>
      </w:pPr>
      <w:r w:rsidRPr="00AA48F0">
        <w:t>Eesmärki ei ole võimalik saavutada vähem koormavate vahenditega. Ilma märget nähtavaks tegemata jääks probleemne või ebaselge olukord varjatuks, sõltuks üksnes osapoolte teadlikkusest ning oleks kolmandatele isikutele raskesti tuvastatav. Alternatiiviks oleks kas riigi täielik sekkumatus (mis ei täida eesmärki) või vastupidi – sundkorras</w:t>
      </w:r>
      <w:r w:rsidR="00AD523C" w:rsidRPr="00AA48F0">
        <w:t xml:space="preserve"> </w:t>
      </w:r>
      <w:r w:rsidR="00477B37" w:rsidRPr="00AA48F0">
        <w:t>eraõiguslikesse ja erahuvisid tagavatesse</w:t>
      </w:r>
      <w:r w:rsidRPr="00AA48F0">
        <w:t xml:space="preserve"> õigussuhetesse</w:t>
      </w:r>
      <w:r w:rsidR="004D66DF" w:rsidRPr="00AA48F0">
        <w:t xml:space="preserve"> (tee servituut jm)</w:t>
      </w:r>
      <w:r w:rsidRPr="00AA48F0">
        <w:t xml:space="preserve"> sekkumine, mis </w:t>
      </w:r>
      <w:r w:rsidR="002E1545">
        <w:t>riivaks</w:t>
      </w:r>
      <w:r w:rsidR="002E1545" w:rsidRPr="00AA48F0">
        <w:t xml:space="preserve"> </w:t>
      </w:r>
      <w:r w:rsidRPr="00AA48F0">
        <w:t>omaniku õigusi oluliselt intensiivsemalt.</w:t>
      </w:r>
    </w:p>
    <w:p w14:paraId="6721EC42" w14:textId="2F0C3F06" w:rsidR="00C13A3D" w:rsidRPr="00AA48F0" w:rsidRDefault="00C13A3D" w:rsidP="009575A8">
      <w:pPr>
        <w:pStyle w:val="tavatekst"/>
      </w:pPr>
      <w:r w:rsidRPr="00AA48F0">
        <w:t>Riive on mõõdukas ja proportsionaalne, sest märge on informatiivne ega muuda omandiõiguse sisu. Märkega ei panda omanikule uusi kohustusi ega piiranguid. Riik ei sekku eraõiguslikesse kokkulepetesse ega muuda nende tingimusi. Avalik huvi õigusselguse</w:t>
      </w:r>
      <w:r w:rsidR="00544052" w:rsidRPr="00AA48F0">
        <w:t xml:space="preserve"> ja</w:t>
      </w:r>
      <w:r w:rsidRPr="00AA48F0">
        <w:t xml:space="preserve"> usaldusväärsete riiklike registrite vastu kaalub üles riive vähese intensiivsuse.</w:t>
      </w:r>
    </w:p>
    <w:p w14:paraId="7B053B72" w14:textId="7C93B5E7" w:rsidR="00B26E3F" w:rsidRPr="00AA48F0" w:rsidRDefault="00B26E3F" w:rsidP="009575A8">
      <w:pPr>
        <w:pStyle w:val="tavatekst"/>
      </w:pPr>
      <w:r w:rsidRPr="00AA48F0">
        <w:t>Lepinguvabadus (PS § 31)</w:t>
      </w:r>
    </w:p>
    <w:p w14:paraId="12A53851" w14:textId="12C9FC02" w:rsidR="006B3CDE" w:rsidRPr="00AA48F0" w:rsidRDefault="006B3CDE" w:rsidP="009575A8">
      <w:pPr>
        <w:pStyle w:val="tavatekst"/>
      </w:pPr>
      <w:r w:rsidRPr="00AA48F0">
        <w:t xml:space="preserve">Eelnõu võib kaudselt puudutada </w:t>
      </w:r>
      <w:r w:rsidR="00724A64" w:rsidRPr="00AA48F0">
        <w:t>lepinguvabadust</w:t>
      </w:r>
      <w:r w:rsidRPr="00AA48F0">
        <w:t xml:space="preserve"> (PS § 31), kuivõrd see käsitleb eraisikute vahelisi piiratud asjaõigusi ja nendega seotud kokkuleppeid. Märgete kandmisega riiklikesse registritesse ei sekku riik eraisikute vahelistesse kokkulepetesse, kuid toob välja ebakõlad</w:t>
      </w:r>
      <w:r w:rsidR="00544052" w:rsidRPr="00AA48F0">
        <w:t>,</w:t>
      </w:r>
      <w:r w:rsidRPr="00AA48F0">
        <w:t xml:space="preserve"> mis nendes õigussuhetes on ilm</w:t>
      </w:r>
      <w:r w:rsidR="008E19E4" w:rsidRPr="00AA48F0">
        <w:t>n</w:t>
      </w:r>
      <w:r w:rsidRPr="00AA48F0">
        <w:t>enud.</w:t>
      </w:r>
    </w:p>
    <w:p w14:paraId="676E29A8" w14:textId="77777777" w:rsidR="006B3CDE" w:rsidRPr="00AA48F0" w:rsidRDefault="006B3CDE" w:rsidP="009575A8">
      <w:pPr>
        <w:pStyle w:val="tavatekst"/>
      </w:pPr>
      <w:r w:rsidRPr="00AA48F0">
        <w:t>Eesmärk on teha olemasolevad õigussuhted nähtavaks ja hoida riigi sekkumine minimaalsena.</w:t>
      </w:r>
    </w:p>
    <w:p w14:paraId="0840EEA5" w14:textId="2821578F" w:rsidR="006B3CDE" w:rsidRPr="00AA48F0" w:rsidRDefault="006B3CDE" w:rsidP="009575A8">
      <w:pPr>
        <w:pStyle w:val="tavatekst"/>
      </w:pPr>
      <w:r w:rsidRPr="00AA48F0">
        <w:t xml:space="preserve">Riive on minimaalne ja proportsionaalne, sest riik ei muuda eraõiguslike lepingute sisu, ei hinda kokkulepete õiglust ega tasusid ning ei kehtesta uusi kohustusi ega piiranguid. Märgetega tehakse üksnes nähtavaks need ebakõlad, mida eraisikud on kohustatud sellise teabe olemasolul korrigeerima. Kinnistusraamatu andmete ebaõigsuse korral on eraisikutel (nii õigustatud isikutel kui ka puudutatud isikutel) seadusest tulenevad õigused ja </w:t>
      </w:r>
      <w:r w:rsidR="00544052" w:rsidRPr="00AA48F0">
        <w:t xml:space="preserve">võimalused </w:t>
      </w:r>
      <w:r w:rsidRPr="00AA48F0">
        <w:t xml:space="preserve">kannete parandamiseks või </w:t>
      </w:r>
      <w:r w:rsidR="00544052" w:rsidRPr="00AA48F0">
        <w:t>kustutamiseks</w:t>
      </w:r>
      <w:r w:rsidRPr="00AA48F0">
        <w:t>. Isik, kelle õigust on ebaõige kandega rikutud, võib nõuda ebaõige kande parandamiseks nõusolekut isikult, kelle õigusi parandamine puudutab (AÕS § 65 l</w:t>
      </w:r>
      <w:r w:rsidR="003F4251">
        <w:t>õige</w:t>
      </w:r>
      <w:r w:rsidRPr="00AA48F0">
        <w:t xml:space="preserve"> 1). Õiguste teostamisel ja kohustuste täitmisel tuleb toimida heas usus (TsÜS § 138 l</w:t>
      </w:r>
      <w:r w:rsidR="003F4251">
        <w:t>õige</w:t>
      </w:r>
      <w:r w:rsidRPr="00AA48F0">
        <w:t xml:space="preserve"> 1).</w:t>
      </w:r>
    </w:p>
    <w:p w14:paraId="3E0FF6E6" w14:textId="100B8FCD" w:rsidR="006B3CDE" w:rsidRPr="00AA48F0" w:rsidRDefault="006B3CDE" w:rsidP="009575A8">
      <w:pPr>
        <w:pStyle w:val="tavatekst"/>
      </w:pPr>
      <w:r w:rsidRPr="00AA48F0">
        <w:t xml:space="preserve">Riik ei saa eesmärki saavutada teisiti kui informeerimise kaudu, sest sundkorras sekkumine eraõiguslikesse kokkulepetesse oleks intensiivsem riive, kuid </w:t>
      </w:r>
      <w:r w:rsidR="00BA6198" w:rsidRPr="00AA48F0">
        <w:t>mittesekkumine</w:t>
      </w:r>
      <w:r w:rsidRPr="00AA48F0">
        <w:t xml:space="preserve"> jätaks avaliku huvi kaitseta ja vähendaks isikute usaldust riiklike registrite</w:t>
      </w:r>
      <w:r w:rsidR="002E1545">
        <w:t xml:space="preserve"> vastu</w:t>
      </w:r>
      <w:r w:rsidRPr="00AA48F0">
        <w:t>.</w:t>
      </w:r>
    </w:p>
    <w:p w14:paraId="29BC76EC" w14:textId="62AB35A7" w:rsidR="00B55857" w:rsidRDefault="008B5EDF">
      <w:pPr>
        <w:pStyle w:val="tavatekst"/>
        <w:rPr>
          <w:kern w:val="2"/>
          <w14:ligatures w14:val="standardContextual"/>
        </w:rPr>
      </w:pPr>
      <w:r w:rsidRPr="008B5EDF">
        <w:t>Eelnõu võib riivata ettevõtlusvabadust</w:t>
      </w:r>
      <w:r>
        <w:t xml:space="preserve"> (PS § 31)</w:t>
      </w:r>
      <w:r w:rsidRPr="008B5EDF">
        <w:t>, sest muudatused puudutavad maamõõtjate, võrguettevõtjate ja notarite kutse- või majandustegevust</w:t>
      </w:r>
      <w:r w:rsidR="00B55857">
        <w:t>. Riive on vähese intensiivsusega. Maamõõtjate töö sisu eelnõuga oluliselt ei muutu, kuna kitsenduste ja puudutatud õiguste tuvastamine on maakorraldustoimingute ja katastrimõõdistamise tavapärane osa. Võrguettevõtjate jaoks on mõju pigem soodne, sest avalikes huvides rajatud tehnovõrkude ja -rajatistega seotud piiratud asjaõiguste registriandmete korrastamine muutub lihtsamaks ja vähem vorminõuetest sõltuvaks. Notarite ametialast tegevust muudatus ei piira, vaid vähendab vajadust notariaalsete kokkulepete sõlmimiseks olukordades, kus nende esemeks oleks üksnes registriandmete täpsustamine ega muudeta piiratud asjaõiguse sisu või ulatust. Seetõttu on võimalik ettevõtlusvabaduse riive sobiv, vajalik ja mõõdukas ning seda õigustab avalik huvi registriandmete õigusselguse ja usaldusväärsuse tagamiseks.</w:t>
      </w:r>
    </w:p>
    <w:p w14:paraId="38BF7975" w14:textId="0968F9BE" w:rsidR="00C64205" w:rsidRDefault="00595249" w:rsidP="009575A8">
      <w:pPr>
        <w:pStyle w:val="tavatekst"/>
      </w:pPr>
      <w:r w:rsidRPr="00AA48F0">
        <w:lastRenderedPageBreak/>
        <w:t>Õiguspärase ootuse ja õiguskindluse riive (PS § 10)</w:t>
      </w:r>
    </w:p>
    <w:p w14:paraId="1222094B" w14:textId="31031CC3" w:rsidR="00595249" w:rsidRPr="00AA48F0" w:rsidRDefault="001D11AE" w:rsidP="000F5797">
      <w:pPr>
        <w:pStyle w:val="tavatekst"/>
      </w:pPr>
      <w:r w:rsidRPr="00AA48F0">
        <w:t xml:space="preserve">Märgete tegemisega võib isiku jaoks muutuda nähtavaks, et kinnistusraamatu kanne ei kajasta tegelikku olukorda. See võib mõjutada isiku senist arusaama kinnisasja kasutamise või käsutamise võimalustest. Riive ei tulene siiski mitte sellest, et riik muudab õigussuhteid, vaid sellest, et varasem ebatäpne või puudulik teave muutub avalikuks. </w:t>
      </w:r>
      <w:r w:rsidR="00600EC9" w:rsidRPr="00AA48F0">
        <w:t>Tekkida ei saa õigustatud ootust</w:t>
      </w:r>
      <w:r w:rsidRPr="00AA48F0">
        <w:t xml:space="preserve">, et ebaõige või ebaselge õiguslik olukord jääb varjatuks. Vastupidi, õiguskindlus eeldab, et registriandmed kajastavad tegelikku olukorda. Eelnõu ei muuda kehtivaid õigussuhteid ega kehtesta uusi kohustusi. </w:t>
      </w:r>
      <w:r w:rsidR="0099325C" w:rsidRPr="00AA48F0">
        <w:t>Mida kauem on registriandmete ja tegeliku olukorra vaheline vastuolu olnud nähtamatu, seda enam võib selle avalikuks tulek mõjutada isiku subjektiivseid ootusi, kuid see ei muuda riivet õiguslikult põhjendamatuks.</w:t>
      </w:r>
    </w:p>
    <w:p w14:paraId="164E7B12" w14:textId="1B41A10D" w:rsidR="00595249" w:rsidRPr="00AA48F0" w:rsidRDefault="00595249" w:rsidP="000F5797">
      <w:pPr>
        <w:pStyle w:val="tavatekst"/>
      </w:pPr>
      <w:r w:rsidRPr="00AA48F0">
        <w:t xml:space="preserve">Eesmärk on suurendada registrite usaldusväärsust ja õiguskindlust ning vältida olukorda, kus looduses </w:t>
      </w:r>
      <w:r w:rsidR="00BA6198" w:rsidRPr="00AA48F0">
        <w:t xml:space="preserve">asub </w:t>
      </w:r>
      <w:r w:rsidRPr="00AA48F0">
        <w:t>tehnovõrk või -rajatis kinnisasja</w:t>
      </w:r>
      <w:r w:rsidR="00BA6198" w:rsidRPr="00AA48F0">
        <w:t>l</w:t>
      </w:r>
      <w:r w:rsidRPr="00AA48F0">
        <w:t>, kuid registrites seda teavet ei kajastu. Eesmärk on kaitsta õigussuhteid ja tagada puudutatud isikute usaldus registriandmete</w:t>
      </w:r>
      <w:r w:rsidR="00BA6198" w:rsidRPr="00AA48F0">
        <w:t xml:space="preserve"> suhtes</w:t>
      </w:r>
      <w:r w:rsidRPr="00AA48F0">
        <w:t>.</w:t>
      </w:r>
    </w:p>
    <w:p w14:paraId="30450D92" w14:textId="77777777" w:rsidR="00B678E6" w:rsidRPr="00AA48F0" w:rsidRDefault="00595249" w:rsidP="00B678E6">
      <w:pPr>
        <w:pStyle w:val="tavatekst"/>
      </w:pPr>
      <w:r w:rsidRPr="00AA48F0">
        <w:t xml:space="preserve">Riive on proportsionaalne, sest eelnõu ei muuda kehtivaid õigussuhteid tagasiulatuvalt, samuti ei kehtesta uusi kohustusi ega sanktsioone. Õiguskindlus tervikuna suureneb, mitte ei vähene. </w:t>
      </w:r>
      <w:r w:rsidR="00B678E6" w:rsidRPr="00AA48F0">
        <w:t>Ilma muudatuseta jääks õiguskindlus näiliseks ja sõltuks juhtumipõhisest teabest.</w:t>
      </w:r>
    </w:p>
    <w:p w14:paraId="199FA6D0" w14:textId="566F2705" w:rsidR="005A14EE" w:rsidRPr="00AA48F0" w:rsidRDefault="00391BF7" w:rsidP="000F5797">
      <w:pPr>
        <w:pStyle w:val="Laad3"/>
        <w:rPr>
          <w:lang w:val="et-EE"/>
        </w:rPr>
      </w:pPr>
      <w:r w:rsidRPr="00AA48F0">
        <w:rPr>
          <w:lang w:val="et-EE"/>
        </w:rPr>
        <w:t>3.</w:t>
      </w:r>
      <w:r w:rsidR="00530203">
        <w:rPr>
          <w:lang w:val="et-EE"/>
        </w:rPr>
        <w:t>2</w:t>
      </w:r>
      <w:r w:rsidRPr="00AA48F0">
        <w:rPr>
          <w:lang w:val="et-EE"/>
        </w:rPr>
        <w:t>.3.</w:t>
      </w:r>
      <w:r w:rsidR="00515911" w:rsidRPr="00AA48F0">
        <w:rPr>
          <w:lang w:val="et-EE"/>
        </w:rPr>
        <w:t xml:space="preserve"> Eraelu puutumatuse ja isikuandmete kaitse riive</w:t>
      </w:r>
      <w:r w:rsidR="000070A1" w:rsidRPr="00AA48F0">
        <w:rPr>
          <w:lang w:val="et-EE"/>
        </w:rPr>
        <w:t xml:space="preserve"> </w:t>
      </w:r>
      <w:r w:rsidR="002E6EC1" w:rsidRPr="00AA48F0">
        <w:rPr>
          <w:lang w:val="et-EE"/>
        </w:rPr>
        <w:t>isikuandmete töötlemise</w:t>
      </w:r>
      <w:r w:rsidR="00CF49C5" w:rsidRPr="00AA48F0">
        <w:rPr>
          <w:lang w:val="et-EE"/>
        </w:rPr>
        <w:t>l</w:t>
      </w:r>
      <w:r w:rsidR="00515911" w:rsidRPr="00AA48F0">
        <w:rPr>
          <w:lang w:val="et-EE"/>
        </w:rPr>
        <w:t xml:space="preserve"> (PS § 26)</w:t>
      </w:r>
    </w:p>
    <w:p w14:paraId="199FA6D1" w14:textId="19715F08" w:rsidR="005A14EE" w:rsidRPr="00AA48F0" w:rsidRDefault="00515911" w:rsidP="000F5797">
      <w:pPr>
        <w:pStyle w:val="tavatekst"/>
      </w:pPr>
      <w:r w:rsidRPr="00AA48F0">
        <w:t>Eelnõu riivab PS § 26 kaitseala, kuna see hõlmab isikuandmete töötlemist riiklikes registrites, samuti teatud andmete avalikuks tegemist, andmete pikaajalist, s</w:t>
      </w:r>
      <w:r w:rsidR="00B77E48">
        <w:t>ealhulgas</w:t>
      </w:r>
      <w:r w:rsidRPr="00AA48F0">
        <w:t xml:space="preserve"> </w:t>
      </w:r>
      <w:r w:rsidR="00626F3B">
        <w:t>tähtajatut</w:t>
      </w:r>
      <w:r w:rsidR="00626F3B" w:rsidRPr="00AA48F0">
        <w:t xml:space="preserve"> </w:t>
      </w:r>
      <w:r w:rsidRPr="00AA48F0">
        <w:t>säilitamist arhiivis. Riive seisneb eeskätt selles, et kinnisasjaga seotud andmed (</w:t>
      </w:r>
      <w:r w:rsidR="00B77E48">
        <w:t>mh</w:t>
      </w:r>
      <w:r w:rsidRPr="00AA48F0">
        <w:t xml:space="preserve"> isikuga seostatavad) on ka tulevikus leitavad ja </w:t>
      </w:r>
      <w:r w:rsidR="008A0D61" w:rsidRPr="00AA48F0">
        <w:t xml:space="preserve">neid </w:t>
      </w:r>
      <w:r w:rsidRPr="00AA48F0">
        <w:t xml:space="preserve">säilitatakse </w:t>
      </w:r>
      <w:r w:rsidR="00626F3B">
        <w:t>tähtajatult</w:t>
      </w:r>
      <w:r w:rsidRPr="00AA48F0">
        <w:t>.</w:t>
      </w:r>
    </w:p>
    <w:p w14:paraId="199FA6D3" w14:textId="2D5781E3" w:rsidR="005A14EE" w:rsidRPr="00AA48F0" w:rsidRDefault="008A0D61" w:rsidP="000F5797">
      <w:pPr>
        <w:pStyle w:val="tavatekst"/>
      </w:pPr>
      <w:r w:rsidRPr="00AA48F0">
        <w:t xml:space="preserve">Muudatuse </w:t>
      </w:r>
      <w:r w:rsidR="00515911" w:rsidRPr="00AA48F0">
        <w:t xml:space="preserve">eesmärk on </w:t>
      </w:r>
      <w:r w:rsidRPr="00AA48F0">
        <w:t xml:space="preserve">seaduse tasandil sätestada, missuguseid andmeid ja millise tähtajaga kogutakse ja säilitatakse. See aitab </w:t>
      </w:r>
      <w:r w:rsidR="00515911" w:rsidRPr="00AA48F0">
        <w:t>tagada isikute õiguste tõhus</w:t>
      </w:r>
      <w:r w:rsidRPr="00AA48F0">
        <w:t>a</w:t>
      </w:r>
      <w:r w:rsidR="00515911" w:rsidRPr="00AA48F0">
        <w:t xml:space="preserve"> kaitse tulevikus, mis </w:t>
      </w:r>
      <w:r w:rsidRPr="00AA48F0">
        <w:t xml:space="preserve">omakorda </w:t>
      </w:r>
      <w:r w:rsidR="00515911" w:rsidRPr="00AA48F0">
        <w:t xml:space="preserve">võimaldab </w:t>
      </w:r>
      <w:r w:rsidRPr="00AA48F0">
        <w:t>m</w:t>
      </w:r>
      <w:r w:rsidR="00B77E48">
        <w:t>uu hulgas</w:t>
      </w:r>
      <w:r w:rsidRPr="00AA48F0">
        <w:t xml:space="preserve"> </w:t>
      </w:r>
      <w:r w:rsidR="00515911" w:rsidRPr="00AA48F0">
        <w:t>piiride kindlakstegemist ja omandivaidluste lahendamist ka pika aja möödudes</w:t>
      </w:r>
      <w:r w:rsidRPr="00AA48F0">
        <w:t xml:space="preserve">. Kuna piiri kindlakstegemise nõude võib esitada igal ajal, siis on oluline säilitada kõik piiride kindlakstegemiseks vajalikud andmed </w:t>
      </w:r>
      <w:r w:rsidR="00626F3B">
        <w:t>tähtajatult</w:t>
      </w:r>
      <w:r w:rsidR="00132A82" w:rsidRPr="00AA48F0">
        <w:t>.</w:t>
      </w:r>
      <w:r w:rsidR="00515911" w:rsidRPr="00AA48F0">
        <w:t xml:space="preserve"> </w:t>
      </w:r>
      <w:r w:rsidR="00132A82" w:rsidRPr="00AA48F0">
        <w:t>Muudatuse</w:t>
      </w:r>
      <w:r w:rsidR="00515911" w:rsidRPr="00AA48F0">
        <w:t xml:space="preserve"> ee</w:t>
      </w:r>
      <w:r w:rsidR="00EF2813" w:rsidRPr="00AA48F0">
        <w:t>s</w:t>
      </w:r>
      <w:r w:rsidR="00515911" w:rsidRPr="00AA48F0">
        <w:t xml:space="preserve">märk </w:t>
      </w:r>
      <w:r w:rsidR="00132A82" w:rsidRPr="00AA48F0">
        <w:t xml:space="preserve">on </w:t>
      </w:r>
      <w:r w:rsidR="00515911" w:rsidRPr="00AA48F0">
        <w:t xml:space="preserve">tagada registrite ajalooline järjepidevus ja tõendusväärtus </w:t>
      </w:r>
      <w:r w:rsidR="00132A82" w:rsidRPr="00AA48F0">
        <w:t>ning</w:t>
      </w:r>
      <w:r w:rsidR="00515911" w:rsidRPr="00AA48F0">
        <w:t xml:space="preserve"> sellega ka omandi ulatuse absoluutne kaitse.</w:t>
      </w:r>
    </w:p>
    <w:p w14:paraId="199FA6D7" w14:textId="5E52E711" w:rsidR="005A14EE" w:rsidRPr="00AA48F0" w:rsidRDefault="00515911" w:rsidP="000F5797">
      <w:pPr>
        <w:pStyle w:val="tavatekst"/>
      </w:pPr>
      <w:r w:rsidRPr="00AA48F0">
        <w:t xml:space="preserve">Riive on proportsionaalne, sest töödeldakse üksnes eesmärgipäraseid ja minimaalselt vajalikke andmeid, mis on vajalikud katastriüksuse moodustamiseks </w:t>
      </w:r>
      <w:r w:rsidR="007405C9">
        <w:t>ning</w:t>
      </w:r>
      <w:r w:rsidRPr="00AA48F0">
        <w:t xml:space="preserve"> sellega kaasnevate asjaolude selgitamiseks. Andmete säilitamine teenib selgelt määratletud õiguskaitselist eesmärki </w:t>
      </w:r>
      <w:r w:rsidR="007405C9">
        <w:t>ning</w:t>
      </w:r>
      <w:r w:rsidRPr="00AA48F0">
        <w:t xml:space="preserve"> loob õigusselguse ka tulevastele maaomanikele, kuivõrd omandi ulatusega seotud õigused ja kohustused kanduvad üle igakordsele omanikule. Avalik huvi kaalub üles eraelu riive, arvestades selle mõõdukat intensiivsust. Andmete säilitamine ei toimu suvaliselt, vaid </w:t>
      </w:r>
      <w:r w:rsidR="00132A82" w:rsidRPr="00AA48F0">
        <w:t xml:space="preserve">põhineb </w:t>
      </w:r>
      <w:r w:rsidRPr="00AA48F0">
        <w:t>selgetel õigusnormidel.</w:t>
      </w:r>
    </w:p>
    <w:p w14:paraId="6E491EE5" w14:textId="214C3B0B" w:rsidR="000F7147" w:rsidRPr="00AA48F0" w:rsidRDefault="009715BB" w:rsidP="000F5797">
      <w:pPr>
        <w:pStyle w:val="tavatekst"/>
      </w:pPr>
      <w:r w:rsidRPr="00AA48F0">
        <w:t xml:space="preserve">Riive on vajalik, sest piiride kindlakstegemise ega kaasomandi lõpetamise nõue ei aegu ning </w:t>
      </w:r>
      <w:r w:rsidR="00053BB4" w:rsidRPr="00AA48F0">
        <w:t xml:space="preserve">ilma katastriüksuse moodustamise aluseks olevate andmeteta ei ole võimalik </w:t>
      </w:r>
      <w:r w:rsidRPr="00AA48F0">
        <w:t>mistahes ajahetkel omandi ulatus</w:t>
      </w:r>
      <w:r w:rsidR="00053BB4">
        <w:t>t</w:t>
      </w:r>
      <w:r w:rsidRPr="00AA48F0">
        <w:t xml:space="preserve"> välja</w:t>
      </w:r>
      <w:r w:rsidR="00053BB4">
        <w:t xml:space="preserve"> </w:t>
      </w:r>
      <w:r w:rsidRPr="00AA48F0">
        <w:t>selgita</w:t>
      </w:r>
      <w:r w:rsidR="00053BB4">
        <w:t>da</w:t>
      </w:r>
      <w:r w:rsidRPr="00AA48F0">
        <w:t xml:space="preserve"> </w:t>
      </w:r>
      <w:r w:rsidR="00053BB4">
        <w:t xml:space="preserve">ega neid </w:t>
      </w:r>
      <w:r w:rsidRPr="00AA48F0">
        <w:t xml:space="preserve">õigusi tegelikult realiseerida. </w:t>
      </w:r>
      <w:r w:rsidR="00132A82" w:rsidRPr="00AA48F0">
        <w:t>A</w:t>
      </w:r>
      <w:r w:rsidRPr="00AA48F0">
        <w:t>ndmete</w:t>
      </w:r>
      <w:r w:rsidR="00132A82" w:rsidRPr="00AA48F0">
        <w:t xml:space="preserve"> valikuline </w:t>
      </w:r>
      <w:r w:rsidRPr="00AA48F0">
        <w:t>või lühiajaline säilitamine tooks kaasa olukorra, kus õiguskaitse muutuks illusoorseks.</w:t>
      </w:r>
    </w:p>
    <w:p w14:paraId="16C33BD3" w14:textId="29B84634" w:rsidR="0097641F" w:rsidRPr="0086437E" w:rsidRDefault="00BD69FD" w:rsidP="00DE286E">
      <w:pPr>
        <w:pStyle w:val="Laad3"/>
        <w:rPr>
          <w:lang w:val="et-EE"/>
        </w:rPr>
      </w:pPr>
      <w:r w:rsidRPr="0086437E">
        <w:rPr>
          <w:lang w:val="et-EE"/>
        </w:rPr>
        <w:lastRenderedPageBreak/>
        <w:t>3.</w:t>
      </w:r>
      <w:r w:rsidR="00530203">
        <w:rPr>
          <w:lang w:val="et-EE"/>
        </w:rPr>
        <w:t>2</w:t>
      </w:r>
      <w:r w:rsidRPr="0086437E">
        <w:rPr>
          <w:lang w:val="et-EE"/>
        </w:rPr>
        <w:t xml:space="preserve">.4. </w:t>
      </w:r>
      <w:r w:rsidR="0097641F" w:rsidRPr="0086437E">
        <w:rPr>
          <w:lang w:val="et-EE"/>
        </w:rPr>
        <w:t>Menetluslik riive ja hea halduse põhimõte (PS § 14)</w:t>
      </w:r>
    </w:p>
    <w:p w14:paraId="1B83BADE" w14:textId="13FCCB2A" w:rsidR="0097641F" w:rsidRPr="00AA48F0" w:rsidRDefault="0097641F" w:rsidP="009575A8">
      <w:pPr>
        <w:pStyle w:val="tavatekst"/>
      </w:pPr>
      <w:r w:rsidRPr="00AA48F0">
        <w:t>Riive võib seisneda täiendavates kontrollides, omanike kaasamises ja nõusolekute küsimises.</w:t>
      </w:r>
      <w:r w:rsidR="00861070" w:rsidRPr="00AA48F0">
        <w:t xml:space="preserve"> </w:t>
      </w:r>
      <w:r w:rsidRPr="00AA48F0">
        <w:t>Eesmärk on tagada õiguste kaitse, vältida vigu kinnistusraamatu kannetes ja tagada menetluste õiguspärasus.</w:t>
      </w:r>
      <w:r w:rsidR="00861070" w:rsidRPr="00AA48F0">
        <w:t xml:space="preserve"> </w:t>
      </w:r>
      <w:r w:rsidRPr="00AA48F0">
        <w:t>Riive on proportsionaalne, sest kaasamine võimaldab isikutel asuda sõlmima vajalikke eraõiguslikke kokkuleppeid ning olla teadlik omandi ulatuse muudatustega kaasnevatest mõjudest või täpsemate mõõdistustulemuste alusel ilmnenud ebakõladest õiguslikes suhetes ja registr</w:t>
      </w:r>
      <w:r w:rsidR="00643CFE">
        <w:t>i</w:t>
      </w:r>
      <w:r w:rsidRPr="00AA48F0">
        <w:t>andmetes. Haldusorganil on kõrgendatud kohustus teavitada huvitatud isikuid</w:t>
      </w:r>
      <w:r w:rsidR="00643CFE">
        <w:t xml:space="preserve"> ja</w:t>
      </w:r>
      <w:r w:rsidRPr="00AA48F0">
        <w:t xml:space="preserve"> menetluskoormus on seega põhjendatud. Ilma kontrollideta suureneks ebaõigete registriandmete osakaal ja isikute õiguste rikkumise oht.</w:t>
      </w:r>
    </w:p>
    <w:p w14:paraId="199FA6F0" w14:textId="77777777" w:rsidR="005A14EE" w:rsidRPr="00AA48F0" w:rsidRDefault="00515911" w:rsidP="000F5797">
      <w:pPr>
        <w:pStyle w:val="Laad1"/>
      </w:pPr>
      <w:r w:rsidRPr="00AA48F0">
        <w:t>4. Eelnõu terminoloogia</w:t>
      </w:r>
    </w:p>
    <w:p w14:paraId="199FA6F1" w14:textId="385DB79B" w:rsidR="005A14EE" w:rsidRPr="00AA48F0" w:rsidRDefault="00515911" w:rsidP="000F5797">
      <w:pPr>
        <w:pStyle w:val="tavatekst"/>
      </w:pPr>
      <w:r w:rsidRPr="00AA48F0">
        <w:t>Eelnõuga ei võeta kasutusele uusi termineid.</w:t>
      </w:r>
    </w:p>
    <w:p w14:paraId="199FA6F2" w14:textId="77777777" w:rsidR="005A14EE" w:rsidRPr="00AA48F0" w:rsidRDefault="00515911" w:rsidP="000F5797">
      <w:pPr>
        <w:pStyle w:val="Laad1"/>
      </w:pPr>
      <w:r w:rsidRPr="00AA48F0">
        <w:t>5. Eelnõu vastavus Euroopa Liidu õigusele</w:t>
      </w:r>
    </w:p>
    <w:p w14:paraId="24A35279" w14:textId="52223369" w:rsidR="00C64205" w:rsidRDefault="00AD01D1" w:rsidP="00AD01D1">
      <w:pPr>
        <w:pStyle w:val="tavatekst"/>
      </w:pPr>
      <w:r w:rsidRPr="00AA48F0">
        <w:t>Eelnõu reguleerimisesemel on puutumust Euroopa Parlamendi ja nõukogu määrusega (EL)</w:t>
      </w:r>
      <w:r w:rsidR="00304801">
        <w:t> </w:t>
      </w:r>
      <w:r w:rsidRPr="00AA48F0">
        <w:t xml:space="preserve">2016/679 (isikuandmete kaitse üldmäärus), kuna eelnõuga täpsustatakse maakatastris ja sellega seotud infosüsteemides töödeldavate isikuandmete säilitamise põhimõtteid, sealhulgas </w:t>
      </w:r>
      <w:r w:rsidR="00626F3B">
        <w:t>tähtajalise</w:t>
      </w:r>
      <w:r w:rsidR="00626F3B" w:rsidRPr="00AA48F0">
        <w:t xml:space="preserve"> </w:t>
      </w:r>
      <w:r w:rsidRPr="00AA48F0">
        <w:t xml:space="preserve">säilitamise seadusest tuletatavust, </w:t>
      </w:r>
      <w:commentRangeStart w:id="91"/>
      <w:r w:rsidRPr="00AA48F0">
        <w:t xml:space="preserve">elektroonilise katastri kasutuslogide maksimaalset säilitustähtaega </w:t>
      </w:r>
      <w:commentRangeEnd w:id="91"/>
      <w:r w:rsidR="00474888" w:rsidRPr="00AA48F0">
        <w:rPr>
          <w:rStyle w:val="CommentReference"/>
          <w:sz w:val="24"/>
          <w:szCs w:val="24"/>
        </w:rPr>
        <w:commentReference w:id="91"/>
      </w:r>
      <w:r w:rsidRPr="00AA48F0">
        <w:t>ning maamõõtjale edastatud isikuandmete kustutamise või hävitamise kohustust pärast töötlemise eesmärgi äralangemist.</w:t>
      </w:r>
    </w:p>
    <w:p w14:paraId="0EFF8CA9" w14:textId="051B1439" w:rsidR="00AD01D1" w:rsidRPr="00AA48F0" w:rsidRDefault="00AD01D1" w:rsidP="00AD01D1">
      <w:pPr>
        <w:pStyle w:val="tavatekst"/>
      </w:pPr>
      <w:r w:rsidRPr="00AA48F0">
        <w:t xml:space="preserve">Eelnõu ei ole suunatud Euroopa Liidu õiguse ülevõtmisele ning eelnõuga ei võeta üle Euroopa Liidu direktiivi, </w:t>
      </w:r>
      <w:r w:rsidR="000C48E9">
        <w:t>mis</w:t>
      </w:r>
      <w:r w:rsidR="000C48E9" w:rsidRPr="00AA48F0">
        <w:t xml:space="preserve">tõttu </w:t>
      </w:r>
      <w:r w:rsidRPr="00AA48F0">
        <w:t>ei lisata seletuskirjale vastavustabelit.</w:t>
      </w:r>
    </w:p>
    <w:p w14:paraId="7E668E95" w14:textId="2C09627A" w:rsidR="00F90730" w:rsidRPr="00AA48F0" w:rsidRDefault="00515911" w:rsidP="000F5797">
      <w:pPr>
        <w:pStyle w:val="Laad1"/>
      </w:pPr>
      <w:r w:rsidRPr="00AA48F0">
        <w:t xml:space="preserve">6. </w:t>
      </w:r>
      <w:r w:rsidR="00F90730" w:rsidRPr="00AA48F0">
        <w:t>Seaduse mõjud</w:t>
      </w:r>
    </w:p>
    <w:p w14:paraId="289FC50C" w14:textId="6E37C6CF" w:rsidR="00C64205" w:rsidRDefault="00404D13" w:rsidP="009575A8">
      <w:pPr>
        <w:pStyle w:val="tavatekst"/>
      </w:pPr>
      <w:r w:rsidRPr="00404D13">
        <w:t xml:space="preserve">Eelnõuga kavandatakse kolm </w:t>
      </w:r>
      <w:r w:rsidR="00852542">
        <w:t>olulisemat</w:t>
      </w:r>
      <w:r w:rsidRPr="00404D13">
        <w:t xml:space="preserve"> muudatust. Esiteks täpsustatakse maakatastri ja kinnistusraamatu andmevahetust ning luuakse võimalus teha nähtavaks piiratud asjaõigustega seotud registriandmete ja tegeliku ruumilise paiknemise lahknevused. Teiseks sätestatakse selgemalt maakatastri andmete, sealhulgas isikuandmete töötlemise</w:t>
      </w:r>
      <w:r w:rsidR="00CD0ED3">
        <w:t xml:space="preserve"> ja</w:t>
      </w:r>
      <w:r w:rsidRPr="00404D13">
        <w:t xml:space="preserve"> säilitamise </w:t>
      </w:r>
      <w:r w:rsidR="00CD0ED3">
        <w:t>ning</w:t>
      </w:r>
      <w:r w:rsidRPr="00404D13">
        <w:t xml:space="preserve"> logiandmete säilitamise põhimõtted. Kolmandaks lihtsustatakse avalikes huvides tehnovõrkude ja -rajatistega seotud piiratud asjaõiguste registrikannete korrastamist juhul, kui õiguse sisu ega ulatus looduses ei muutu. Lisaks tehakse üksikuid </w:t>
      </w:r>
      <w:r w:rsidR="00CD0ED3" w:rsidRPr="00404D13">
        <w:t xml:space="preserve">täpsustusi </w:t>
      </w:r>
      <w:r w:rsidRPr="00404D13">
        <w:t>kinnistusraamatumenetlus</w:t>
      </w:r>
      <w:r w:rsidR="00CD0ED3">
        <w:t>e</w:t>
      </w:r>
      <w:r w:rsidRPr="00404D13">
        <w:t xml:space="preserve"> ja maakorraldusmenetluse vorminõu</w:t>
      </w:r>
      <w:r w:rsidR="00CD0ED3">
        <w:t>ete kohta</w:t>
      </w:r>
      <w:r w:rsidRPr="00404D13">
        <w:t>.</w:t>
      </w:r>
    </w:p>
    <w:p w14:paraId="0DF6692E" w14:textId="6CD2EE74" w:rsidR="00EA2F0F" w:rsidRPr="00AA48F0" w:rsidRDefault="00EA2F0F" w:rsidP="009575A8">
      <w:pPr>
        <w:pStyle w:val="tavatekst"/>
      </w:pPr>
      <w:r w:rsidRPr="00EA2F0F">
        <w:t xml:space="preserve">Nimetatud muudatused mõjutavad eelkõige maaomanikke ja puudutatud isikuid, sealhulgas piiratud asjaõiguste omajaid, maamõõtjaid, notareid, tehnovõrkude ja -rajatiste omanikke, Maa- ja Ruumiametit, Tartu Maakohtu kinnistusosakonda ning kohalikke omavalitsusi. Mõjuvaldkondadest on kesksemad õigusselgus ja isikuandmete kaitse, majanduslik mõju ja halduskoormus, riigivalitsemine ning infotehnoloogia ja </w:t>
      </w:r>
      <w:r w:rsidR="00381FF4">
        <w:t>-</w:t>
      </w:r>
      <w:r w:rsidRPr="00EA2F0F">
        <w:t>ühiskond.</w:t>
      </w:r>
    </w:p>
    <w:p w14:paraId="55768811" w14:textId="7312D0B3" w:rsidR="00D03B5F" w:rsidRDefault="00D03B5F">
      <w:pPr>
        <w:pStyle w:val="tavatekst"/>
        <w:rPr>
          <w:kern w:val="2"/>
          <w14:ligatures w14:val="standardContextual"/>
        </w:rPr>
      </w:pPr>
      <w:r>
        <w:t xml:space="preserve">Samuti puudutavad muudatused kinnistusraamatu ja maakatastri andmete kasutajaid laiemalt, sealhulgas kinnisasjade omandajaid, krediidiasutusi, arendajaid, korteriomanikke </w:t>
      </w:r>
      <w:r w:rsidR="009E5BFF">
        <w:t>ning</w:t>
      </w:r>
      <w:r>
        <w:t xml:space="preserve"> teisi isikuid, kes tuginevad registriandmetele kinnisasjade kasutamisel, hindamisel, võõrandamisel või koormamisel.</w:t>
      </w:r>
    </w:p>
    <w:p w14:paraId="42ECAC15" w14:textId="33DD46E8" w:rsidR="00D134FA" w:rsidRPr="00AA48F0" w:rsidRDefault="00D134FA" w:rsidP="009575A8">
      <w:pPr>
        <w:pStyle w:val="tavatekst"/>
      </w:pPr>
      <w:r w:rsidRPr="00AA48F0">
        <w:lastRenderedPageBreak/>
        <w:t>Eelnõuga ei kehtestata maaomanikele ega teistele isikutele uusi sisulisi kohustusi</w:t>
      </w:r>
      <w:r w:rsidR="009A62EA" w:rsidRPr="00AA48F0">
        <w:t>,</w:t>
      </w:r>
      <w:r w:rsidRPr="00AA48F0">
        <w:t xml:space="preserve"> vaid luuakse võimalused saada teavet ja olla kaasatud. Menetluslikud muudatused ei laienda isikute vastutust ega kohustuste ringi, vaid täpsustavad olemasolevate toimingute läbiviimise korda </w:t>
      </w:r>
      <w:r w:rsidR="00503798">
        <w:t>ning</w:t>
      </w:r>
      <w:r w:rsidRPr="00AA48F0">
        <w:t xml:space="preserve"> jaotavad menetlusrollid selgemalt haldusorgani ja registrite vahel.</w:t>
      </w:r>
    </w:p>
    <w:p w14:paraId="14573614" w14:textId="51AD5D96" w:rsidR="00C64205" w:rsidRDefault="00F90730" w:rsidP="009575A8">
      <w:pPr>
        <w:pStyle w:val="tavatekst"/>
      </w:pPr>
      <w:r w:rsidRPr="00AA48F0">
        <w:t>Mõjuvaldkondadest on eelnõu puhul kesksemad:</w:t>
      </w:r>
    </w:p>
    <w:p w14:paraId="6CCF3B3B" w14:textId="02EC3384" w:rsidR="00047AB6" w:rsidRPr="00AA48F0" w:rsidRDefault="00047AB6" w:rsidP="000F5797">
      <w:pPr>
        <w:pStyle w:val="tavatekst"/>
        <w:numPr>
          <w:ilvl w:val="0"/>
          <w:numId w:val="12"/>
        </w:numPr>
      </w:pPr>
      <w:r w:rsidRPr="00AA48F0">
        <w:t>sotsiaalsed mõjud (inimeste õigused ja isikuandmete kaitse)</w:t>
      </w:r>
      <w:r w:rsidR="00503798">
        <w:t>;</w:t>
      </w:r>
    </w:p>
    <w:p w14:paraId="65203CF8" w14:textId="3A80F145" w:rsidR="00047AB6" w:rsidRPr="00AA48F0" w:rsidRDefault="00047AB6" w:rsidP="000F5797">
      <w:pPr>
        <w:pStyle w:val="tavatekst"/>
        <w:numPr>
          <w:ilvl w:val="0"/>
          <w:numId w:val="12"/>
        </w:numPr>
      </w:pPr>
      <w:r w:rsidRPr="00AA48F0">
        <w:t>majanduslikud mõjud (menetluskulud, ajakulu ja halduskoormus)</w:t>
      </w:r>
      <w:r w:rsidR="00503798">
        <w:t>;</w:t>
      </w:r>
    </w:p>
    <w:p w14:paraId="20CFDDB9" w14:textId="7FB4C53F" w:rsidR="00047AB6" w:rsidRPr="00AA48F0" w:rsidRDefault="00047AB6" w:rsidP="000F5797">
      <w:pPr>
        <w:pStyle w:val="tavatekst"/>
        <w:numPr>
          <w:ilvl w:val="0"/>
          <w:numId w:val="12"/>
        </w:numPr>
      </w:pPr>
      <w:r w:rsidRPr="00AA48F0">
        <w:t>halduskorraldus ja riigivalitsemine</w:t>
      </w:r>
      <w:r w:rsidR="00503798">
        <w:t>;</w:t>
      </w:r>
    </w:p>
    <w:p w14:paraId="62810176" w14:textId="77777777" w:rsidR="00047AB6" w:rsidRPr="00AA48F0" w:rsidRDefault="00047AB6" w:rsidP="009575A8">
      <w:pPr>
        <w:pStyle w:val="tavatekst"/>
        <w:numPr>
          <w:ilvl w:val="0"/>
          <w:numId w:val="12"/>
        </w:numPr>
      </w:pPr>
      <w:r w:rsidRPr="00AA48F0">
        <w:t>infotehnoloogia ja infoühiskonna mõjud.</w:t>
      </w:r>
    </w:p>
    <w:p w14:paraId="1A640BD7" w14:textId="55000948" w:rsidR="00F90730" w:rsidRPr="00AA48F0" w:rsidRDefault="00F90730" w:rsidP="000F5797">
      <w:pPr>
        <w:pStyle w:val="tavatekst"/>
      </w:pPr>
      <w:r w:rsidRPr="00AA48F0">
        <w:t>Keskkonnamõjud on hinnanguliselt väikesed, kuna eelnõu ei muuda maakasutuse sisulisi piiranguid ega keskkonnanõudeid, vaid täpsustab menetlusraamistikku ja registrite koostoimet.</w:t>
      </w:r>
    </w:p>
    <w:p w14:paraId="0B2703B0" w14:textId="7D70F1AF" w:rsidR="00F90730" w:rsidRPr="00AA48F0" w:rsidRDefault="0090755F" w:rsidP="000F5797">
      <w:pPr>
        <w:pStyle w:val="tavatekst"/>
      </w:pPr>
      <w:r>
        <w:t>M</w:t>
      </w:r>
      <w:r w:rsidRPr="0090755F">
        <w:t>õju hinnatakse mõjuvaldkondade kaupa</w:t>
      </w:r>
      <w:r>
        <w:t xml:space="preserve">. </w:t>
      </w:r>
      <w:r w:rsidR="00F90730" w:rsidRPr="00AA48F0">
        <w:t>Mõju kirjeldamisel kasutatakse kvalitatiivseid hinnanguid mõju ulatuse, mõju avaldumise sageduse ja ebasoovitava mõju riski kohta</w:t>
      </w:r>
      <w:r w:rsidR="00EA219D" w:rsidRPr="00AA48F0">
        <w:t>.</w:t>
      </w:r>
      <w:r w:rsidR="00F90730" w:rsidRPr="00AA48F0">
        <w:t xml:space="preserve"> </w:t>
      </w:r>
      <w:r w:rsidR="00EA219D" w:rsidRPr="00AA48F0">
        <w:t>K</w:t>
      </w:r>
      <w:r w:rsidR="00F90730" w:rsidRPr="00AA48F0">
        <w:t xml:space="preserve">vantitatiivseid näiteid kasutatakse seal, kus </w:t>
      </w:r>
      <w:r w:rsidR="00232773" w:rsidRPr="00AA48F0">
        <w:t xml:space="preserve">need on </w:t>
      </w:r>
      <w:r w:rsidR="00F90730" w:rsidRPr="00AA48F0">
        <w:t>seletuskirja alusmaterjalis juba olemas.</w:t>
      </w:r>
    </w:p>
    <w:p w14:paraId="72C51C79" w14:textId="591C60F7" w:rsidR="00F90730" w:rsidRPr="00AA48F0" w:rsidRDefault="00F90730" w:rsidP="000F5797">
      <w:pPr>
        <w:pStyle w:val="Laad2"/>
      </w:pPr>
      <w:r w:rsidRPr="00AA48F0">
        <w:t>6.</w:t>
      </w:r>
      <w:r w:rsidR="00C20A79" w:rsidRPr="00AA48F0">
        <w:t>1</w:t>
      </w:r>
      <w:r w:rsidRPr="00AA48F0">
        <w:t>. Sotsiaalsed mõjud</w:t>
      </w:r>
      <w:r w:rsidR="00DD2884" w:rsidRPr="00AA48F0">
        <w:t xml:space="preserve"> (</w:t>
      </w:r>
      <w:r w:rsidR="00473C36" w:rsidRPr="00AA48F0">
        <w:t>inimeste õigused ja isikuandmete kaitse)</w:t>
      </w:r>
    </w:p>
    <w:p w14:paraId="0EE24E3D" w14:textId="505003E1" w:rsidR="00F90730" w:rsidRPr="00AA48F0" w:rsidRDefault="00F90730" w:rsidP="000F5797">
      <w:pPr>
        <w:pStyle w:val="Laad3"/>
        <w:rPr>
          <w:lang w:val="et-EE"/>
        </w:rPr>
      </w:pPr>
      <w:r w:rsidRPr="00AA48F0">
        <w:rPr>
          <w:lang w:val="et-EE"/>
        </w:rPr>
        <w:t>6.</w:t>
      </w:r>
      <w:r w:rsidR="00C20A79" w:rsidRPr="00AA48F0">
        <w:rPr>
          <w:lang w:val="et-EE"/>
        </w:rPr>
        <w:t>1</w:t>
      </w:r>
      <w:r w:rsidRPr="00AA48F0">
        <w:rPr>
          <w:lang w:val="et-EE"/>
        </w:rPr>
        <w:t>.1. Mõju inimeste õigustele ja õiguskindlusele</w:t>
      </w:r>
    </w:p>
    <w:p w14:paraId="68511F5C" w14:textId="7C3017EA" w:rsidR="00C25974" w:rsidRPr="00AA48F0" w:rsidRDefault="00C25974" w:rsidP="009575A8">
      <w:pPr>
        <w:pStyle w:val="tavatekst"/>
      </w:pPr>
      <w:r w:rsidRPr="00AA48F0">
        <w:t xml:space="preserve">Eelnõu sotsiaalne mõju avaldub eeskätt maaomanikele </w:t>
      </w:r>
      <w:r w:rsidR="000B0775">
        <w:t>ja</w:t>
      </w:r>
      <w:r w:rsidR="000B0775" w:rsidRPr="00AA48F0">
        <w:t xml:space="preserve"> </w:t>
      </w:r>
      <w:r w:rsidRPr="00AA48F0">
        <w:t>puudutatud isikutele, s</w:t>
      </w:r>
      <w:r w:rsidR="000B0775">
        <w:t>ealhulgas</w:t>
      </w:r>
      <w:r w:rsidRPr="00AA48F0">
        <w:t xml:space="preserve"> piiratud asjaõiguste omajatele (nt servituudi, isikliku kasutusõiguse või muu piiratud asjaõiguse omajad), kelle õigusi võib mõjutada maakorraldustoimingute, </w:t>
      </w:r>
      <w:r w:rsidR="00BF330A" w:rsidRPr="00AA48F0">
        <w:t>piiriandmete</w:t>
      </w:r>
      <w:r w:rsidRPr="00AA48F0">
        <w:t xml:space="preserve"> parandamise või piiride kindlakstegemise tulemus. Kaudselt puudutab mõju ka isikuid, kes tuginevad kinnistusraamatu ja maakatastri andmetele kinnisasjade kasutamisel, võõrandamisel või koormamisel (nt omandajad, krediidiasutused).</w:t>
      </w:r>
      <w:r w:rsidR="00CF7FFA">
        <w:t xml:space="preserve"> </w:t>
      </w:r>
      <w:r w:rsidR="00CF7FFA" w:rsidRPr="0086437E">
        <w:t xml:space="preserve">Selles mõjuvaldkonnas avaldub eelkõige informatiivsete märgete regulatsiooni </w:t>
      </w:r>
      <w:r w:rsidR="005240C3">
        <w:t>ja</w:t>
      </w:r>
      <w:r w:rsidR="005240C3" w:rsidRPr="0086437E">
        <w:t xml:space="preserve"> </w:t>
      </w:r>
      <w:r w:rsidR="00CF7FFA" w:rsidRPr="0086437E">
        <w:t>tehnovõrkudega seotud piiratud asjaõiguste registrikannete korrastamise mõju.</w:t>
      </w:r>
    </w:p>
    <w:p w14:paraId="7368E72C" w14:textId="290DB2E0" w:rsidR="00014C01" w:rsidRPr="00AA48F0" w:rsidRDefault="00014C01" w:rsidP="000F5797">
      <w:pPr>
        <w:pStyle w:val="tavatekstbold"/>
      </w:pPr>
      <w:r w:rsidRPr="00AA48F0">
        <w:t>Mõju kirjeldus võrreldes kehtiva olukorraga</w:t>
      </w:r>
    </w:p>
    <w:p w14:paraId="21840603" w14:textId="5EB46DAD" w:rsidR="00496161" w:rsidRPr="00AA48F0" w:rsidRDefault="00496161">
      <w:pPr>
        <w:pStyle w:val="tavatekst"/>
        <w:rPr>
          <w:kern w:val="2"/>
          <w14:ligatures w14:val="standardContextual"/>
        </w:rPr>
      </w:pPr>
      <w:r w:rsidRPr="00AA48F0">
        <w:t xml:space="preserve">Eelnõu peamine sotsiaalne mõju seisneb õigusselguse ja </w:t>
      </w:r>
      <w:r w:rsidR="005240C3">
        <w:t>-</w:t>
      </w:r>
      <w:r w:rsidRPr="00AA48F0">
        <w:t xml:space="preserve">kindluse suurenemises olukordades, kus maakorraldustoimingute või katastriandmete täpsustamise tulemusel ilmneb vastuolu piiratud asjaõiguse tegeliku </w:t>
      </w:r>
      <w:r w:rsidR="009A62EA" w:rsidRPr="00AA48F0">
        <w:t>asukoha</w:t>
      </w:r>
      <w:r w:rsidRPr="00AA48F0">
        <w:t xml:space="preserve"> ja selle kohta tehtud registrikannete vahel. Kehtiva praktika kohaselt ei ole sellised vastuolud </w:t>
      </w:r>
      <w:r w:rsidR="004E354F" w:rsidRPr="00AA48F0">
        <w:t xml:space="preserve">seni registritest </w:t>
      </w:r>
      <w:r w:rsidRPr="00AA48F0">
        <w:t>alati selgelt nähtavad</w:t>
      </w:r>
      <w:r w:rsidR="004E354F" w:rsidRPr="004E354F">
        <w:t xml:space="preserve"> </w:t>
      </w:r>
      <w:r w:rsidR="004E354F" w:rsidRPr="00AA48F0">
        <w:t>olnud</w:t>
      </w:r>
      <w:r w:rsidRPr="00AA48F0">
        <w:t xml:space="preserve">, mistõttu </w:t>
      </w:r>
      <w:r w:rsidR="005240C3" w:rsidRPr="00AA48F0">
        <w:t xml:space="preserve">ei pruugi </w:t>
      </w:r>
      <w:r w:rsidRPr="00AA48F0">
        <w:t>puudutatud isikud ega kolmandad isikud neist teadlikud</w:t>
      </w:r>
      <w:r w:rsidR="00883A56" w:rsidRPr="00AA48F0">
        <w:t xml:space="preserve"> </w:t>
      </w:r>
      <w:r w:rsidR="00883A56" w:rsidRPr="004E354F">
        <w:t>olla</w:t>
      </w:r>
      <w:r w:rsidRPr="00AA48F0">
        <w:t>.</w:t>
      </w:r>
    </w:p>
    <w:p w14:paraId="03B50111" w14:textId="5A6371BE" w:rsidR="00D66C51" w:rsidRPr="00AA48F0" w:rsidRDefault="00D66C51" w:rsidP="00D66C51">
      <w:pPr>
        <w:pStyle w:val="tavatekst"/>
      </w:pPr>
      <w:r w:rsidRPr="00AA48F0">
        <w:t xml:space="preserve">Eelnõuga täpsustatakse kehtiva õiguse ja senise praktika </w:t>
      </w:r>
      <w:r w:rsidR="0002007C">
        <w:t>alusel</w:t>
      </w:r>
      <w:r w:rsidRPr="00AA48F0">
        <w:t>, et maakorraldustoiminguid</w:t>
      </w:r>
      <w:r w:rsidR="00896C09">
        <w:t xml:space="preserve"> või piiriandmete parandamisi</w:t>
      </w:r>
      <w:r w:rsidRPr="00AA48F0">
        <w:t xml:space="preserve"> ei peatata üksnes seetõttu, et piiratud asjaõiguse kanne võib osutuda registris ebatäpseks. </w:t>
      </w:r>
      <w:r w:rsidR="009A5D70">
        <w:t xml:space="preserve">Üldjuhul on maakorralduse lõpuleviimiseks </w:t>
      </w:r>
      <w:r w:rsidR="00E35381">
        <w:t xml:space="preserve">vaja </w:t>
      </w:r>
      <w:r w:rsidR="009A5D70">
        <w:t>kõigi puudutatud isikute nõusoleku</w:t>
      </w:r>
      <w:r w:rsidR="00E35381">
        <w:t>id</w:t>
      </w:r>
      <w:r w:rsidR="009A5D70">
        <w:t xml:space="preserve"> KRS</w:t>
      </w:r>
      <w:r w:rsidR="00E35381">
        <w:t>-</w:t>
      </w:r>
      <w:r w:rsidR="009A5D70">
        <w:t>i tähenduses. Levinud erijuhtudel, milleks on piiriandmete parandamine ja piiride kindlakstegemine, ei ole nõusolekud vajalikud</w:t>
      </w:r>
      <w:r w:rsidR="00150885">
        <w:t xml:space="preserve">, et toimingud </w:t>
      </w:r>
      <w:r w:rsidR="00622AEB">
        <w:t>oleks võimalik</w:t>
      </w:r>
      <w:r w:rsidR="00150885">
        <w:t xml:space="preserve"> lõpuni viia</w:t>
      </w:r>
      <w:r w:rsidR="00C813B8">
        <w:t>. Ee</w:t>
      </w:r>
      <w:r w:rsidR="00FD3D19">
        <w:t>s</w:t>
      </w:r>
      <w:r w:rsidR="00C813B8">
        <w:t xml:space="preserve">märk on </w:t>
      </w:r>
      <w:r w:rsidR="00E35381">
        <w:t xml:space="preserve">selgitada välja </w:t>
      </w:r>
      <w:r w:rsidR="00C813B8">
        <w:t xml:space="preserve">omandi ulatus ja </w:t>
      </w:r>
      <w:r w:rsidR="00E35381">
        <w:t xml:space="preserve">parandada </w:t>
      </w:r>
      <w:r w:rsidR="00C813B8">
        <w:t>piiriandmete ebatäpsus</w:t>
      </w:r>
      <w:r w:rsidR="00E35381">
        <w:t>ed.</w:t>
      </w:r>
      <w:r w:rsidR="000B0E8A">
        <w:t xml:space="preserve"> </w:t>
      </w:r>
      <w:r w:rsidR="00F51958">
        <w:t xml:space="preserve">Katastripidajale antakse võimalus </w:t>
      </w:r>
      <w:r w:rsidR="00A20A26">
        <w:t xml:space="preserve">teha ettepanek piiratud asjaõiguste teise registriossa ülekandmiseks või registriosast kustutamiseks. Kui </w:t>
      </w:r>
      <w:r w:rsidR="00263427">
        <w:t xml:space="preserve">selleks </w:t>
      </w:r>
      <w:r w:rsidR="00A20A26">
        <w:t xml:space="preserve">nõusolekuid </w:t>
      </w:r>
      <w:r w:rsidR="00263427">
        <w:t xml:space="preserve">siiski </w:t>
      </w:r>
      <w:r w:rsidR="00A20A26">
        <w:t xml:space="preserve">ei saada, </w:t>
      </w:r>
      <w:r w:rsidRPr="00AA48F0">
        <w:t xml:space="preserve">tehakse vastuolu nähtavaks </w:t>
      </w:r>
      <w:r w:rsidRPr="00AA48F0">
        <w:lastRenderedPageBreak/>
        <w:t>informatiivse märke ja puudutatud isikute teavitamise kaudu.</w:t>
      </w:r>
      <w:r w:rsidR="00FB4932" w:rsidRPr="00AA48F0">
        <w:t xml:space="preserve"> Regulatsioon</w:t>
      </w:r>
      <w:r w:rsidR="00263427">
        <w:t>is</w:t>
      </w:r>
      <w:r w:rsidR="00FB4932" w:rsidRPr="00AA48F0">
        <w:t xml:space="preserve"> lähtu</w:t>
      </w:r>
      <w:r w:rsidR="00263427">
        <w:t>takse</w:t>
      </w:r>
      <w:r w:rsidR="00FB4932" w:rsidRPr="00AA48F0">
        <w:t xml:space="preserve"> sellest, et maakorralduse või piiriandmete täpsustamise tulemusel ei muutu piiratud asjaõiguse tegelik ruumiline ulatus looduses, vaid muutuda võib üksnes registrikanne, mis ei kajasta enam tegelikku olukorda. Eelnõu eesmärk on sellised </w:t>
      </w:r>
      <w:r w:rsidR="00691DC3">
        <w:t xml:space="preserve">vastuolulised </w:t>
      </w:r>
      <w:r w:rsidR="00FB4932" w:rsidRPr="00AA48F0">
        <w:t>olukorrad registrites nähtavaks teha, mitte piiratud asjaõiguse sisu muuta.</w:t>
      </w:r>
      <w:r w:rsidR="00A84541" w:rsidRPr="00A84541">
        <w:t xml:space="preserve"> </w:t>
      </w:r>
      <w:r w:rsidR="00A84541">
        <w:t>K</w:t>
      </w:r>
      <w:r w:rsidR="00A84541" w:rsidRPr="00AA48F0">
        <w:t>atastripidaja</w:t>
      </w:r>
      <w:r w:rsidR="00A84541">
        <w:t>l on HMS</w:t>
      </w:r>
      <w:r w:rsidR="00263427">
        <w:t>-</w:t>
      </w:r>
      <w:r w:rsidR="00A84541">
        <w:t>ist tulenev</w:t>
      </w:r>
      <w:r w:rsidR="00A84541" w:rsidRPr="00AA48F0">
        <w:t xml:space="preserve"> teavitamiskohustus, et vähendada isikute õiguste kahjustamist ebatäpsete registriandmete tõttu.</w:t>
      </w:r>
      <w:r w:rsidR="00A84541" w:rsidRPr="00A84541">
        <w:t xml:space="preserve"> </w:t>
      </w:r>
      <w:r w:rsidR="00A84541" w:rsidRPr="00AA48F0">
        <w:t xml:space="preserve">See </w:t>
      </w:r>
      <w:r w:rsidR="00263427">
        <w:t>kahandab</w:t>
      </w:r>
      <w:r w:rsidR="00263427" w:rsidRPr="00AA48F0">
        <w:t xml:space="preserve"> </w:t>
      </w:r>
      <w:r w:rsidR="00A84541" w:rsidRPr="00AA48F0">
        <w:t>riski, et isik avastab oma õiguste võimaliku kahjustamise alles hiljem</w:t>
      </w:r>
      <w:r w:rsidR="00263427">
        <w:t>,</w:t>
      </w:r>
      <w:r w:rsidR="00A84541" w:rsidRPr="00AA48F0">
        <w:t xml:space="preserve"> </w:t>
      </w:r>
      <w:r w:rsidR="00263427">
        <w:t>ja</w:t>
      </w:r>
      <w:r w:rsidR="00263427" w:rsidRPr="00AA48F0">
        <w:t xml:space="preserve"> </w:t>
      </w:r>
      <w:r w:rsidR="00A84541" w:rsidRPr="00AA48F0">
        <w:t>aitab seeläbi ennetada vaidlusi.</w:t>
      </w:r>
    </w:p>
    <w:p w14:paraId="060AA458" w14:textId="02A973A3" w:rsidR="00342D6E" w:rsidRPr="00AA48F0" w:rsidRDefault="00342D6E" w:rsidP="000F5797">
      <w:pPr>
        <w:pStyle w:val="tavatekst"/>
      </w:pPr>
      <w:r w:rsidRPr="00AA48F0">
        <w:t xml:space="preserve">Informatiivne märge ei loo, muuda ega kustuta asjaõigust ega piira omandiõiguse sisu, vaid juhib tähelepanu võimalikule </w:t>
      </w:r>
      <w:r w:rsidR="009A62EA" w:rsidRPr="00AA48F0">
        <w:t xml:space="preserve">lahknevusele </w:t>
      </w:r>
      <w:r w:rsidRPr="00AA48F0">
        <w:t xml:space="preserve">registriandmete ja tegeliku olukorra vahel. See võimaldab puudutatud isikutel oma õigusi </w:t>
      </w:r>
      <w:r w:rsidR="009A62EA" w:rsidRPr="00AA48F0">
        <w:t xml:space="preserve">teostada </w:t>
      </w:r>
      <w:r w:rsidRPr="00AA48F0">
        <w:t xml:space="preserve">ning vajaduse korral asuda eraõiguslikke kokkuleppeid </w:t>
      </w:r>
      <w:r w:rsidR="009A62EA" w:rsidRPr="00AA48F0">
        <w:t>tegema</w:t>
      </w:r>
      <w:r w:rsidR="001E0074" w:rsidRPr="00AA48F0">
        <w:t>.</w:t>
      </w:r>
    </w:p>
    <w:p w14:paraId="3DD52251" w14:textId="348109A0" w:rsidR="00BD2EF7" w:rsidRPr="00AA48F0" w:rsidRDefault="00BD2EF7" w:rsidP="000F5797">
      <w:pPr>
        <w:pStyle w:val="tavatekstbold"/>
      </w:pPr>
      <w:r w:rsidRPr="00AA48F0">
        <w:t>Mõju ulatus</w:t>
      </w:r>
    </w:p>
    <w:p w14:paraId="2AFF6380" w14:textId="1F72044B" w:rsidR="005F2712" w:rsidRPr="00AA48F0" w:rsidRDefault="005F2712" w:rsidP="009575A8">
      <w:pPr>
        <w:pStyle w:val="tavatekst"/>
      </w:pPr>
      <w:r w:rsidRPr="00AA48F0">
        <w:t>Mõju ulatus on keskmine. Muudatused puudutavad eeskät</w:t>
      </w:r>
      <w:r w:rsidR="004554C8">
        <w:t>t</w:t>
      </w:r>
      <w:r w:rsidRPr="00AA48F0">
        <w:t xml:space="preserve"> maakorraldustoiminguid</w:t>
      </w:r>
      <w:r w:rsidR="004554C8">
        <w:t>, mida tehakse katastripidaja otsuse alusel</w:t>
      </w:r>
      <w:r w:rsidR="00C64E03">
        <w:t>,</w:t>
      </w:r>
      <w:r w:rsidR="00BB705E">
        <w:t xml:space="preserve"> </w:t>
      </w:r>
      <w:r w:rsidRPr="00AA48F0">
        <w:t>ja registripõhiseid piiriandmete parandamisi, kus õiguste sisu ei muutu, kuid võib ilmneda vastuolu piiratud asjaõiguse ruumilise paiknemise ja registrikande vahel.</w:t>
      </w:r>
    </w:p>
    <w:p w14:paraId="70C25323" w14:textId="7DDBCF0F" w:rsidR="00C64205" w:rsidRDefault="00703F95" w:rsidP="000F5797">
      <w:pPr>
        <w:pStyle w:val="tavatekstbold"/>
      </w:pPr>
      <w:r w:rsidRPr="00AA48F0">
        <w:t>Mõju sagedus</w:t>
      </w:r>
    </w:p>
    <w:p w14:paraId="68A97515" w14:textId="067DB1F9" w:rsidR="00703F95" w:rsidRPr="00AA48F0" w:rsidRDefault="00BD2EF7" w:rsidP="009575A8">
      <w:pPr>
        <w:pStyle w:val="tavatekst"/>
      </w:pPr>
      <w:r w:rsidRPr="00AA48F0">
        <w:t xml:space="preserve">Mõju avaldumise sagedus on keskmine ja </w:t>
      </w:r>
      <w:r w:rsidR="00703F95" w:rsidRPr="00AA48F0">
        <w:t xml:space="preserve">avaldub korduvates menetlustes. Aastas tehakse ligikaudu 11 000 katastritoimingut, millest </w:t>
      </w:r>
      <w:r w:rsidR="009B5E7B">
        <w:t>umbes</w:t>
      </w:r>
      <w:r w:rsidR="00703F95" w:rsidRPr="00AA48F0">
        <w:t xml:space="preserve"> 7000 on piiriandmete parandamised ja </w:t>
      </w:r>
      <w:r w:rsidR="009B5E7B">
        <w:t>umbes</w:t>
      </w:r>
      <w:r w:rsidR="009B5E7B" w:rsidRPr="00AA48F0">
        <w:t xml:space="preserve"> </w:t>
      </w:r>
      <w:r w:rsidR="00703F95" w:rsidRPr="00AA48F0">
        <w:t>4000 maakorraldustoimingud</w:t>
      </w:r>
      <w:r w:rsidR="000364C7" w:rsidRPr="00AA48F0">
        <w:t>. N</w:t>
      </w:r>
      <w:r w:rsidR="00703F95" w:rsidRPr="00AA48F0">
        <w:t xml:space="preserve">eist omakorda ligikaudu </w:t>
      </w:r>
      <w:r w:rsidR="00A1501A" w:rsidRPr="00AA48F0">
        <w:t>600</w:t>
      </w:r>
      <w:r w:rsidR="00703F95" w:rsidRPr="00AA48F0">
        <w:t xml:space="preserve"> on piiride muutmised või kinnisasjade osade vahetamised. Mõju avaldub igas sellises menetluses, kus tekib vajadus hinnata piiratud asjaõiguste ruumilist paiknemist seoses katastriandmete </w:t>
      </w:r>
      <w:r w:rsidR="00DB712B" w:rsidRPr="00AA48F0">
        <w:t>parandami</w:t>
      </w:r>
      <w:r w:rsidR="009F0B0B" w:rsidRPr="00AA48F0">
        <w:t>sega</w:t>
      </w:r>
      <w:r w:rsidR="006D7EC0" w:rsidRPr="00AA48F0">
        <w:t xml:space="preserve"> või piiride </w:t>
      </w:r>
      <w:r w:rsidR="009F0B0B" w:rsidRPr="00AA48F0">
        <w:t xml:space="preserve">kindlakstegemisega, samuti </w:t>
      </w:r>
      <w:r w:rsidR="00740F45" w:rsidRPr="00AA48F0">
        <w:t>maakorraldustoimingu</w:t>
      </w:r>
      <w:r w:rsidR="009F0B0B" w:rsidRPr="00AA48F0">
        <w:t xml:space="preserve"> puhul</w:t>
      </w:r>
      <w:r w:rsidR="00740F45" w:rsidRPr="00AA48F0">
        <w:t>, kus omanikud lepivad kokku</w:t>
      </w:r>
      <w:r w:rsidR="000364C7" w:rsidRPr="00AA48F0">
        <w:t xml:space="preserve"> piiride muutmises või osade vahetamises.</w:t>
      </w:r>
      <w:r w:rsidR="006D7EC0" w:rsidRPr="00AA48F0">
        <w:t xml:space="preserve"> </w:t>
      </w:r>
      <w:r w:rsidR="004C2EAD">
        <w:t xml:space="preserve">Viimastel juhtudel on mõju positiivne, sest võimaldab puudutatud isikutel </w:t>
      </w:r>
      <w:r w:rsidR="0082618F">
        <w:t xml:space="preserve">lihtsamini </w:t>
      </w:r>
      <w:r w:rsidR="004C2EAD">
        <w:t xml:space="preserve">tutvuda </w:t>
      </w:r>
      <w:r w:rsidR="004E7EA9">
        <w:t xml:space="preserve">kitsenduste andmetega. </w:t>
      </w:r>
      <w:r w:rsidR="006D7EC0" w:rsidRPr="00AA48F0">
        <w:t xml:space="preserve">Mõju avaldub maaomanikele ka kõigi </w:t>
      </w:r>
      <w:r w:rsidR="00FA554F">
        <w:t xml:space="preserve">selliste </w:t>
      </w:r>
      <w:r w:rsidR="006D7EC0" w:rsidRPr="00AA48F0">
        <w:t>toimingute korral</w:t>
      </w:r>
      <w:r w:rsidR="009F0B0B" w:rsidRPr="00AA48F0">
        <w:t>,</w:t>
      </w:r>
      <w:r w:rsidR="006D7EC0" w:rsidRPr="00AA48F0">
        <w:t xml:space="preserve"> kui on vajadus märkida </w:t>
      </w:r>
      <w:r w:rsidR="00CB7A9A" w:rsidRPr="00AA48F0">
        <w:t>kitsenduste kaardile märge piiratud asjaõiguse paiknemise kohta võrreldes kinnistusraamatusse kantuga.</w:t>
      </w:r>
    </w:p>
    <w:p w14:paraId="2A7C3F98" w14:textId="77777777" w:rsidR="006709A1" w:rsidRPr="00AA48F0" w:rsidRDefault="006709A1" w:rsidP="000F5797">
      <w:pPr>
        <w:pStyle w:val="tavatekstbold"/>
      </w:pPr>
      <w:r w:rsidRPr="00AA48F0">
        <w:t>Seos põhiõigustega</w:t>
      </w:r>
    </w:p>
    <w:p w14:paraId="3B9B30A7" w14:textId="0B9359CD" w:rsidR="00006C55" w:rsidRPr="00AA48F0" w:rsidRDefault="00006C55" w:rsidP="009575A8">
      <w:pPr>
        <w:pStyle w:val="tavatekst"/>
      </w:pPr>
      <w:r w:rsidRPr="00AA48F0">
        <w:t>Eelnõu</w:t>
      </w:r>
      <w:r w:rsidR="00FA554F">
        <w:t>ga</w:t>
      </w:r>
      <w:r w:rsidRPr="00AA48F0">
        <w:t xml:space="preserve"> ei kehtesta</w:t>
      </w:r>
      <w:r w:rsidR="00FA554F">
        <w:t>ta</w:t>
      </w:r>
      <w:r w:rsidRPr="00AA48F0">
        <w:t xml:space="preserve"> </w:t>
      </w:r>
      <w:r w:rsidR="00600E8E" w:rsidRPr="00AA48F0">
        <w:t xml:space="preserve">AÕS § 226 alusel </w:t>
      </w:r>
      <w:r w:rsidRPr="00AA48F0">
        <w:t>uusi omandiõiguse piiranguid ega muud</w:t>
      </w:r>
      <w:r w:rsidR="00FA554F">
        <w:t>eta</w:t>
      </w:r>
      <w:r w:rsidRPr="00AA48F0">
        <w:t xml:space="preserve"> olemasolevate õiguste sisu. Maakorraldustoimingud viiakse jätkuvalt läbi omanike </w:t>
      </w:r>
      <w:r w:rsidR="00600E8E" w:rsidRPr="00AA48F0">
        <w:t xml:space="preserve">taotlusel või </w:t>
      </w:r>
      <w:r w:rsidRPr="00AA48F0">
        <w:t>kokkuleppel või seadusest tuleneval alusel</w:t>
      </w:r>
      <w:r w:rsidR="0069249A" w:rsidRPr="00AA48F0">
        <w:t>.</w:t>
      </w:r>
      <w:r w:rsidRPr="00AA48F0">
        <w:t xml:space="preserve"> Seetõttu on võimalik omandiõiguse riive </w:t>
      </w:r>
      <w:r w:rsidR="0005257A" w:rsidRPr="00AA48F0">
        <w:t>vormiline</w:t>
      </w:r>
      <w:r w:rsidRPr="00AA48F0">
        <w:t>, mitte sisuline, ning kooskõlas põhiseaduse §</w:t>
      </w:r>
      <w:r w:rsidRPr="00AA48F0">
        <w:noBreakHyphen/>
        <w:t>st 32 tuleneva omandi</w:t>
      </w:r>
      <w:r w:rsidR="00C62068" w:rsidRPr="00AA48F0">
        <w:t xml:space="preserve">põhiõiguse </w:t>
      </w:r>
      <w:r w:rsidRPr="00AA48F0">
        <w:t xml:space="preserve">kaitsega. </w:t>
      </w:r>
      <w:r w:rsidR="00600E8E" w:rsidRPr="00AA48F0">
        <w:t>Märgete</w:t>
      </w:r>
      <w:r w:rsidR="00C62068" w:rsidRPr="00AA48F0">
        <w:t xml:space="preserve"> lisamise</w:t>
      </w:r>
      <w:r w:rsidR="00600E8E" w:rsidRPr="00AA48F0">
        <w:t>ga õ</w:t>
      </w:r>
      <w:r w:rsidRPr="00AA48F0">
        <w:t xml:space="preserve">iguskindlus tervikuna suureneb, kuna registriandmete ja tegeliku olukorra vaheline ebakõla tehakse </w:t>
      </w:r>
      <w:r w:rsidR="00C62068" w:rsidRPr="00AA48F0">
        <w:t xml:space="preserve">avalikkusele </w:t>
      </w:r>
      <w:r w:rsidRPr="00AA48F0">
        <w:t>varakult nähtavaks.</w:t>
      </w:r>
    </w:p>
    <w:p w14:paraId="5C686CC2" w14:textId="117F20CF" w:rsidR="006709A1" w:rsidRPr="00AA48F0" w:rsidRDefault="006709A1" w:rsidP="000F5797">
      <w:pPr>
        <w:pStyle w:val="tavatekstbold"/>
      </w:pPr>
      <w:r w:rsidRPr="00AA48F0">
        <w:t>Ebasoovitava mõju risk ja selle maandamine</w:t>
      </w:r>
    </w:p>
    <w:p w14:paraId="67108222" w14:textId="6C059FA9" w:rsidR="00B6726D" w:rsidRPr="00AA48F0" w:rsidRDefault="00F90730" w:rsidP="000F5797">
      <w:pPr>
        <w:pStyle w:val="tavatekst"/>
      </w:pPr>
      <w:r w:rsidRPr="00AA48F0">
        <w:t>Ebasoovitava mõju risk</w:t>
      </w:r>
      <w:r w:rsidR="003A5AAE" w:rsidRPr="00AA48F0">
        <w:t xml:space="preserve"> on</w:t>
      </w:r>
      <w:r w:rsidRPr="00AA48F0">
        <w:t xml:space="preserve"> </w:t>
      </w:r>
      <w:r w:rsidR="00BB1129">
        <w:t>väike</w:t>
      </w:r>
      <w:r w:rsidR="003C60BD" w:rsidRPr="00AA48F0">
        <w:t>.</w:t>
      </w:r>
      <w:r w:rsidR="00730A42" w:rsidRPr="00AA48F0">
        <w:t xml:space="preserve"> </w:t>
      </w:r>
      <w:r w:rsidR="00B6726D" w:rsidRPr="00AA48F0">
        <w:t xml:space="preserve">Võimaliku negatiivse mõjuna võib esineda risk, et osa isikuid ei pruugi automaatse andmevahetuse korral kohe mõista muudatuste õiguslikku tähendust. Seda riski maandatakse </w:t>
      </w:r>
      <w:r w:rsidR="00083D7C">
        <w:t>HMS-ist tuleneva</w:t>
      </w:r>
      <w:r w:rsidR="00083D7C" w:rsidRPr="00AA48F0">
        <w:t xml:space="preserve"> </w:t>
      </w:r>
      <w:r w:rsidR="00B6726D" w:rsidRPr="00AA48F0">
        <w:t>teavitamiskohustuse, informatiivsete mär</w:t>
      </w:r>
      <w:r w:rsidR="001B09CF" w:rsidRPr="00AA48F0">
        <w:t>g</w:t>
      </w:r>
      <w:r w:rsidR="00B6726D" w:rsidRPr="00AA48F0">
        <w:t xml:space="preserve">ete kasutamise, vaidlustamisvõimaluse säilitamise </w:t>
      </w:r>
      <w:r w:rsidR="00BB1129">
        <w:t>ja</w:t>
      </w:r>
      <w:r w:rsidR="00BB1129" w:rsidRPr="00AA48F0">
        <w:t xml:space="preserve"> </w:t>
      </w:r>
      <w:r w:rsidR="00B6726D" w:rsidRPr="00AA48F0">
        <w:t>haldusorgani selgitamiskohustuse kaudu.</w:t>
      </w:r>
    </w:p>
    <w:p w14:paraId="0CC9748B" w14:textId="2ECB15D9" w:rsidR="00F90730" w:rsidRPr="00AA48F0" w:rsidRDefault="00C62068" w:rsidP="00560970">
      <w:pPr>
        <w:pStyle w:val="tavatekst"/>
      </w:pPr>
      <w:r w:rsidRPr="00AA48F0">
        <w:t>Muudatuse mõjul võib tekkida r</w:t>
      </w:r>
      <w:r w:rsidR="00210EFF" w:rsidRPr="00AA48F0">
        <w:t xml:space="preserve">isk </w:t>
      </w:r>
      <w:r w:rsidR="00F90730" w:rsidRPr="00AA48F0">
        <w:t>tõlgendus</w:t>
      </w:r>
      <w:r w:rsidR="000F26E6" w:rsidRPr="00AA48F0">
        <w:t>eks</w:t>
      </w:r>
      <w:r w:rsidR="00F90730" w:rsidRPr="00AA48F0">
        <w:t>, et katastripidaja asendab notari</w:t>
      </w:r>
      <w:r w:rsidRPr="00AA48F0">
        <w:t>aalse tõestamise abil osalejatele õigussuhtes pakutava turvalisuse tagamise ja õigusvaidluste ennetamise</w:t>
      </w:r>
      <w:r w:rsidR="00F90730" w:rsidRPr="00AA48F0">
        <w:t xml:space="preserve">. Risk </w:t>
      </w:r>
      <w:r w:rsidRPr="00AA48F0">
        <w:lastRenderedPageBreak/>
        <w:t xml:space="preserve">maandatakse </w:t>
      </w:r>
      <w:r w:rsidR="00F90730" w:rsidRPr="00AA48F0">
        <w:t>sellega, et katastripidaja kontroll on kehtiva õiguse alusel seotud kande õigusliku aluse</w:t>
      </w:r>
      <w:r w:rsidR="001B09CF" w:rsidRPr="00AA48F0">
        <w:t xml:space="preserve"> või keeldumise aluse</w:t>
      </w:r>
      <w:r w:rsidR="00F90730" w:rsidRPr="00AA48F0">
        <w:t xml:space="preserve"> tuvastamise</w:t>
      </w:r>
      <w:r w:rsidR="001B09CF" w:rsidRPr="00AA48F0">
        <w:t>ga</w:t>
      </w:r>
      <w:r w:rsidR="00F90730" w:rsidRPr="00AA48F0">
        <w:t xml:space="preserve"> ning säilib puudutatud isikute nõusoleku nõue</w:t>
      </w:r>
      <w:r w:rsidR="00927BBC" w:rsidRPr="00AA48F0">
        <w:t xml:space="preserve"> katastritoimingu tegemiseks, kui katastripidaja </w:t>
      </w:r>
      <w:r w:rsidRPr="00AA48F0">
        <w:t xml:space="preserve">esitab kinnistusosakonnale </w:t>
      </w:r>
      <w:r w:rsidR="00927BBC" w:rsidRPr="00AA48F0">
        <w:t>kinnistamisavalduse</w:t>
      </w:r>
      <w:r w:rsidR="00F90730" w:rsidRPr="00AA48F0">
        <w:t xml:space="preserve">. Lisaks on </w:t>
      </w:r>
      <w:r w:rsidR="0056185A">
        <w:t>üldine</w:t>
      </w:r>
      <w:r w:rsidR="00F90730" w:rsidRPr="00AA48F0">
        <w:t xml:space="preserve"> teavitamiskohustus juhtudel, kus toiming võib kahjustada isiku õigusi.</w:t>
      </w:r>
    </w:p>
    <w:p w14:paraId="2788AFDF" w14:textId="16CD9517" w:rsidR="00F90730" w:rsidRPr="00AA48F0" w:rsidRDefault="00F90730" w:rsidP="000F5797">
      <w:pPr>
        <w:pStyle w:val="Laad3"/>
        <w:rPr>
          <w:lang w:val="et-EE"/>
        </w:rPr>
      </w:pPr>
      <w:r w:rsidRPr="00AA48F0">
        <w:rPr>
          <w:lang w:val="et-EE"/>
        </w:rPr>
        <w:t>6.</w:t>
      </w:r>
      <w:r w:rsidR="002A2610" w:rsidRPr="00AA48F0">
        <w:rPr>
          <w:lang w:val="et-EE"/>
        </w:rPr>
        <w:t>1</w:t>
      </w:r>
      <w:r w:rsidRPr="00AA48F0">
        <w:rPr>
          <w:lang w:val="et-EE"/>
        </w:rPr>
        <w:t>.</w:t>
      </w:r>
      <w:r w:rsidR="002A2610" w:rsidRPr="00AA48F0">
        <w:rPr>
          <w:lang w:val="et-EE"/>
        </w:rPr>
        <w:t>2.</w:t>
      </w:r>
      <w:r w:rsidRPr="00AA48F0">
        <w:rPr>
          <w:lang w:val="et-EE"/>
        </w:rPr>
        <w:t xml:space="preserve"> Mõju isikuandmete kaitsele</w:t>
      </w:r>
    </w:p>
    <w:p w14:paraId="17E360C0" w14:textId="4D71BF2C" w:rsidR="00295908" w:rsidRPr="00AA48F0" w:rsidRDefault="00295908" w:rsidP="009575A8">
      <w:pPr>
        <w:pStyle w:val="tavatekst"/>
      </w:pPr>
      <w:r w:rsidRPr="00AA48F0">
        <w:t xml:space="preserve">Isikuandmete kaitsega seotud mõju puudutab eeskätt maaomanikke, piiratud asjaõiguste omajaid ning teisi isikuid, kelle isikuandmeid töödeldakse maakatastris ja sellega seotud registrites (sh varasemad ja praegused omanikud, piiriprotokollides või muudes katastri algdokumentides kajastuvad isikud). Kaudselt puudutab mõju ka maamõõtjaid ja haldusorganeid, kes töötlevad isikuandmeid maakorraldustoimingute ettevalmistamisel </w:t>
      </w:r>
      <w:r w:rsidR="002A6256">
        <w:t>ning</w:t>
      </w:r>
      <w:r w:rsidRPr="00AA48F0">
        <w:t xml:space="preserve"> läbiviimisel.</w:t>
      </w:r>
      <w:r w:rsidR="003D27AF">
        <w:t xml:space="preserve"> </w:t>
      </w:r>
      <w:r w:rsidR="00EC054E" w:rsidRPr="00EC054E">
        <w:t>Selles mõjuvaldkonnas avaldub eelkõige maakatastri andmete, sealhulgas isikuandmete säilitamise põhimõtete seaduse tasandil täpsustamise, elektroonilise katastri kasutuslogide säilitustähtaja sätestamise ning maamõõtjale kättesaadavaks tehtud isikuandmete kustutamise või hävitamise kohustuse mõju.</w:t>
      </w:r>
    </w:p>
    <w:p w14:paraId="540CB717" w14:textId="77777777" w:rsidR="00515CEC" w:rsidRPr="00AA48F0" w:rsidRDefault="00515CEC" w:rsidP="009575A8">
      <w:pPr>
        <w:pStyle w:val="tavatekstbold"/>
      </w:pPr>
      <w:r w:rsidRPr="00AA48F0">
        <w:t>Mõju kirjeldus võrreldes kehtiva olukorraga</w:t>
      </w:r>
    </w:p>
    <w:p w14:paraId="2B7F579D" w14:textId="6D89AD2B" w:rsidR="00515CEC" w:rsidRPr="00AA48F0" w:rsidRDefault="00515CEC" w:rsidP="009575A8">
      <w:pPr>
        <w:pStyle w:val="tavatekst"/>
      </w:pPr>
      <w:r w:rsidRPr="00AA48F0">
        <w:t xml:space="preserve">Eelnõu mõju isikuandmete kaitsele seisneb eelkõige õigusselguse ja läbipaistvuse suurenemises seoses maakatastrisse kogutavate isikuandmete säilitamisega. </w:t>
      </w:r>
      <w:r w:rsidR="00C62068" w:rsidRPr="00AA48F0">
        <w:t>Katastris</w:t>
      </w:r>
      <w:r w:rsidRPr="00AA48F0">
        <w:t xml:space="preserve"> on andmeid, sealhulgas isikuandmeid ja katastri algdokumente, säilitatud </w:t>
      </w:r>
      <w:r w:rsidR="00E37EBF">
        <w:t>tähtajatult</w:t>
      </w:r>
      <w:r w:rsidRPr="00AA48F0">
        <w:t xml:space="preserve">, kuid see põhimõte ei ole olnud seaduse tasandil </w:t>
      </w:r>
      <w:r w:rsidR="00C62068" w:rsidRPr="00AA48F0">
        <w:t>sätestatud</w:t>
      </w:r>
      <w:r w:rsidRPr="00AA48F0">
        <w:t>. See on tekitanud ebaselgust nii andmete säilitamise õigusliku aluse kui ka säilitamise kestuse osas.</w:t>
      </w:r>
    </w:p>
    <w:p w14:paraId="4F50FC8C" w14:textId="4011FE9F" w:rsidR="00515CEC" w:rsidRPr="00AA48F0" w:rsidRDefault="00515CEC" w:rsidP="009575A8">
      <w:pPr>
        <w:pStyle w:val="tavatekst"/>
      </w:pPr>
      <w:r w:rsidRPr="00AA48F0">
        <w:t xml:space="preserve">Eelnõuga sätestatakse seaduse tasandil selgelt, et teatud katastrisse kogutavaid isikuandmeid säilitatakse </w:t>
      </w:r>
      <w:r w:rsidR="00E37EBF">
        <w:t>tähtajatult</w:t>
      </w:r>
      <w:r w:rsidRPr="00AA48F0">
        <w:t xml:space="preserve">, ning täpsustatakse elektroonilise katastri infosüsteemi kasutamise ja tegevuste logimisega seotud andmete säilitamise tähtaega. Tegemist </w:t>
      </w:r>
      <w:r w:rsidR="00C62068" w:rsidRPr="00AA48F0">
        <w:t xml:space="preserve">on senise katastriandmete, sealhulgas isikuandmete säilitamise põhimõtete </w:t>
      </w:r>
      <w:r w:rsidR="00FE29A1">
        <w:t>sõnaselge</w:t>
      </w:r>
      <w:r w:rsidR="00FE29A1" w:rsidRPr="00AA48F0">
        <w:t xml:space="preserve"> </w:t>
      </w:r>
      <w:r w:rsidR="00C62068" w:rsidRPr="00AA48F0">
        <w:t>sätestamisega seaduse tasandil</w:t>
      </w:r>
      <w:r w:rsidRPr="00AA48F0">
        <w:t xml:space="preserve">, mis võimaldab isikutel </w:t>
      </w:r>
      <w:r w:rsidR="00C62068" w:rsidRPr="00AA48F0">
        <w:t xml:space="preserve">teada ja </w:t>
      </w:r>
      <w:r w:rsidRPr="00AA48F0">
        <w:t xml:space="preserve">mõista, milliseid andmeid </w:t>
      </w:r>
      <w:r w:rsidR="00C62068" w:rsidRPr="00AA48F0">
        <w:t>ning</w:t>
      </w:r>
      <w:r w:rsidRPr="00AA48F0">
        <w:t xml:space="preserve"> mi</w:t>
      </w:r>
      <w:r w:rsidR="00FE29A1">
        <w:t>s</w:t>
      </w:r>
      <w:r w:rsidRPr="00AA48F0">
        <w:t xml:space="preserve"> eesmärgil </w:t>
      </w:r>
      <w:r w:rsidR="00C62068" w:rsidRPr="00AA48F0">
        <w:t xml:space="preserve">kogutakse ja </w:t>
      </w:r>
      <w:r w:rsidRPr="00AA48F0">
        <w:t>säilitatakse.</w:t>
      </w:r>
    </w:p>
    <w:p w14:paraId="70F570E1" w14:textId="73BCD650" w:rsidR="00515CEC" w:rsidRPr="00AA48F0" w:rsidRDefault="00515CEC" w:rsidP="009575A8">
      <w:pPr>
        <w:pStyle w:val="tavatekst"/>
      </w:pPr>
      <w:r w:rsidRPr="00AA48F0">
        <w:t>Isikuandmete alaline säilitamine on põhjendatud maakatastri kui riigi põhiregistri olemusega ning vajadusega tagada kinnisasjadega seotud õigussuhete ajaloo</w:t>
      </w:r>
      <w:r w:rsidR="00C62068" w:rsidRPr="00AA48F0">
        <w:t xml:space="preserve"> säilimine ja tuvastamine</w:t>
      </w:r>
      <w:r w:rsidRPr="00AA48F0">
        <w:t xml:space="preserve">. </w:t>
      </w:r>
      <w:r w:rsidR="00C62068" w:rsidRPr="00AA48F0">
        <w:t xml:space="preserve">Kuna piiri kindlakstegemise nõude võib esitada igal ajal, siis on oluline säilitada kõik piiride kindlakstegemiseks vajalikud andmed </w:t>
      </w:r>
      <w:r w:rsidR="00E37EBF">
        <w:t>tähtajatult</w:t>
      </w:r>
      <w:r w:rsidR="00C62068" w:rsidRPr="00AA48F0">
        <w:t>. V</w:t>
      </w:r>
      <w:r w:rsidRPr="00AA48F0">
        <w:t xml:space="preserve">arasemate andmete ja dokumentide säilitamine </w:t>
      </w:r>
      <w:r w:rsidR="00C62068" w:rsidRPr="00AA48F0">
        <w:t xml:space="preserve">on </w:t>
      </w:r>
      <w:r w:rsidRPr="00AA48F0">
        <w:t>vältimatu</w:t>
      </w:r>
      <w:r w:rsidR="00C62068" w:rsidRPr="00AA48F0">
        <w:t>, et neid saaks kasutada</w:t>
      </w:r>
      <w:r w:rsidRPr="00AA48F0">
        <w:t xml:space="preserve"> nii haldus</w:t>
      </w:r>
      <w:r w:rsidRPr="00AA48F0">
        <w:noBreakHyphen/>
        <w:t xml:space="preserve"> kui ka kohtumenetluses. Andmete säilitamise selge seaduslik alus toetab ka isikuandmete töötlemise õiguspärasust isikuandmete kaitse üldmääruse</w:t>
      </w:r>
      <w:r w:rsidR="00A87A50" w:rsidRPr="00AA48F0">
        <w:t xml:space="preserve"> (IKÜM)</w:t>
      </w:r>
      <w:r w:rsidRPr="00AA48F0">
        <w:t xml:space="preserve"> tähenduses.</w:t>
      </w:r>
    </w:p>
    <w:p w14:paraId="12F868C5" w14:textId="1A77A57C" w:rsidR="00515CEC" w:rsidRPr="00AA48F0" w:rsidRDefault="00515CEC" w:rsidP="009575A8">
      <w:pPr>
        <w:pStyle w:val="tavatekst"/>
      </w:pPr>
      <w:r w:rsidRPr="00AA48F0">
        <w:t>Lisaks nähakse eelnõuga ette risk</w:t>
      </w:r>
      <w:r w:rsidR="00C62068" w:rsidRPr="00AA48F0">
        <w:t xml:space="preserve">e </w:t>
      </w:r>
      <w:r w:rsidRPr="00AA48F0">
        <w:t xml:space="preserve">maandav meede, mille kohaselt on maamõõtjal kohustus kustutada või hävitada isikuandmed pärast katastrimõõdistuse tulemuste kandmist </w:t>
      </w:r>
      <w:r w:rsidR="00732D6C" w:rsidRPr="00AA48F0">
        <w:t>kinnistusraamatusse</w:t>
      </w:r>
      <w:r w:rsidRPr="00AA48F0">
        <w:t>, kui nende edasiseks säilitamiseks ei ole seadusest tulenevat alust. See täpsustus tugevdab andmete minimaalsuse ja säilitamise piiramise põhimõtete järgimist ning vähendab andmete põhjendamatu säilitamise riski väljaspool riiklikku registrit.</w:t>
      </w:r>
    </w:p>
    <w:p w14:paraId="10939CAC" w14:textId="77777777" w:rsidR="00D03B5F" w:rsidRDefault="00D03B5F">
      <w:pPr>
        <w:pStyle w:val="tavatekst"/>
        <w:rPr>
          <w:kern w:val="2"/>
          <w14:ligatures w14:val="standardContextual"/>
        </w:rPr>
      </w:pPr>
      <w:r>
        <w:t>Maamõõtjate puhul seisneb mõju eelkõige isikuandmete töötlemise ja säilitamise korra täpsustumises ning vajaduses arvestada katastrimõõdistuse ja maakorraldustoimingu käigus senisest selgemalt puudutatud isikute andmete kasutamise eesmärgi lõppemisega. Muudatus ei laienda maamõõtja ülesandeid mõõdistus- või maakorraldustöö sisulises osas, kuid täpsustab andmekaitsealast kohustust kustutada või hävitada isikuandmed pärast töötlemise eesmärgi äralangemist, kui edasiseks säilitamiseks puudub seadusest tulenev alus.</w:t>
      </w:r>
    </w:p>
    <w:p w14:paraId="458F5A88" w14:textId="77777777" w:rsidR="00C903CF" w:rsidRPr="00AA48F0" w:rsidRDefault="006E4CFF" w:rsidP="009575A8">
      <w:pPr>
        <w:pStyle w:val="tavatekstbold"/>
      </w:pPr>
      <w:r w:rsidRPr="00AA48F0">
        <w:lastRenderedPageBreak/>
        <w:t>Mõju ulatus</w:t>
      </w:r>
    </w:p>
    <w:p w14:paraId="02F593FC" w14:textId="2E76B532" w:rsidR="00C903CF" w:rsidRPr="00AA48F0" w:rsidRDefault="00C903CF" w:rsidP="009575A8">
      <w:pPr>
        <w:pStyle w:val="tavatekst"/>
      </w:pPr>
      <w:r w:rsidRPr="00AA48F0">
        <w:t>Mõju ulatus on väike. Kuigi andmete säilitamine ja andmekäitlus puudutab põhimõtteliselt kõiki arhiveeritud katastritoimikuid alates maakatastri loomisest, ei muud</w:t>
      </w:r>
      <w:r w:rsidR="00C022F6">
        <w:t>eta</w:t>
      </w:r>
      <w:r w:rsidRPr="00AA48F0">
        <w:t xml:space="preserve"> eelnõu</w:t>
      </w:r>
      <w:r w:rsidR="00C022F6">
        <w:t>ga</w:t>
      </w:r>
      <w:r w:rsidRPr="00AA48F0">
        <w:t xml:space="preserve"> senist andmete kogumise, arhiveerimise ega kasutamise praktikat maakorraldustoimingute</w:t>
      </w:r>
      <w:r w:rsidR="000752DF" w:rsidRPr="00AA48F0">
        <w:t>s</w:t>
      </w:r>
      <w:r w:rsidR="0053628B" w:rsidRPr="00AA48F0">
        <w:t xml:space="preserve"> või nende kättesaadavuses</w:t>
      </w:r>
      <w:r w:rsidRPr="00AA48F0">
        <w:t>. Muudatused puudutavad eeskätt õiguslikku selgust ja normatiivset täpsustust.</w:t>
      </w:r>
    </w:p>
    <w:p w14:paraId="04770563" w14:textId="78F65B9E" w:rsidR="006E4CFF" w:rsidRPr="00AA48F0" w:rsidRDefault="006E4CFF" w:rsidP="009575A8">
      <w:pPr>
        <w:pStyle w:val="tavatekstbold"/>
      </w:pPr>
      <w:r w:rsidRPr="00AA48F0">
        <w:t>Mõju sagedus</w:t>
      </w:r>
    </w:p>
    <w:p w14:paraId="1F8EECBC" w14:textId="2CD008BB" w:rsidR="00496161" w:rsidRPr="00AA48F0" w:rsidRDefault="00496161">
      <w:pPr>
        <w:pStyle w:val="tavatekst"/>
        <w:rPr>
          <w:kern w:val="2"/>
          <w14:ligatures w14:val="standardContextual"/>
        </w:rPr>
      </w:pPr>
      <w:r w:rsidRPr="00AA48F0">
        <w:t>Mõju avaldub isikutele vajaduspõhiselt. Varasemate andmete kasutamine on vajalik eeskätt maakorraldustoimingutes, kus tuleb piiri asukoha väljaselgitamiseks tugineda varasematele andmetele, samuti kohtumenetlustes omandiga seotud küsimuste lahendamisel. Aastas tehakse ligikaudu 4000 maakorraldustoimingut, milles osaleb üldjuhul rohkem kui kaks katastriüksust, ning sellele lisanduvad arvukad menetlusvälised päringud seoses omandireformi, omanike huvide, kohtuvaidluste ja muude juhtumitega. Arhiivi poole pöördutakse keskmiselt umbes 500 korda kuus. 30.</w:t>
      </w:r>
      <w:r w:rsidR="00034623">
        <w:t xml:space="preserve"> aprilli</w:t>
      </w:r>
      <w:r w:rsidR="00034623" w:rsidRPr="00AA48F0" w:rsidDel="00034623">
        <w:t xml:space="preserve"> </w:t>
      </w:r>
      <w:r w:rsidRPr="00AA48F0">
        <w:t>2026</w:t>
      </w:r>
      <w:r w:rsidR="00034623">
        <w:t>. aasta</w:t>
      </w:r>
      <w:r w:rsidRPr="00AA48F0">
        <w:t xml:space="preserve"> seisuga on katastris registreeritud 772 395 katastriüksust, millest maakorraldustoimingutes osalevate katastriüksuste osakaal jääb mõne protsendi juurde koguarvust. Seetõttu ei avaldu mõju üksikisikutele pidevalt. Samal ajal </w:t>
      </w:r>
      <w:r w:rsidR="00034623" w:rsidRPr="00034623">
        <w:t>laadivad õigustatud isikud, eeskätt omanikud</w:t>
      </w:r>
      <w:r w:rsidRPr="00AA48F0">
        <w:t>, plaani ja piiriprotokolli alla ligi 50 000 korral aastas. See näitab, et andmete kättesaadavus ja kasutusvajadus on jätkuvalt aktuaalsed ning mõju on pigem positiivne.</w:t>
      </w:r>
    </w:p>
    <w:p w14:paraId="3117921E" w14:textId="77777777" w:rsidR="00AE5BE5" w:rsidRPr="00AA48F0" w:rsidRDefault="00AE5BE5" w:rsidP="009575A8">
      <w:pPr>
        <w:pStyle w:val="tavatekstbold"/>
      </w:pPr>
      <w:r w:rsidRPr="00AA48F0">
        <w:t>Seos põhiõigustega</w:t>
      </w:r>
    </w:p>
    <w:p w14:paraId="336536DC" w14:textId="09AB4F86" w:rsidR="00AE5BE5" w:rsidRPr="00AA48F0" w:rsidRDefault="00AE5BE5" w:rsidP="009575A8">
      <w:pPr>
        <w:pStyle w:val="tavatekst"/>
        <w:rPr>
          <w:b/>
        </w:rPr>
      </w:pPr>
      <w:r w:rsidRPr="00AA48F0">
        <w:t xml:space="preserve">Isikuandmete töötlemine ja säilitamine riivab põhiõigust eraelu puutumatusele (PS § 26), kuid eelnõus sätestatud lahendus on proportsionaalne ja eesmärgipärane. Andmete säilitamine on seotud konkreetsete avalike ülesannete täitmisega ning on vajalik omandiõiguse ja õigussuhete kaitseks olukordades, kus nõuded ei aegu ja varasemate andmete olemasolu </w:t>
      </w:r>
      <w:r w:rsidR="001B09CF" w:rsidRPr="00AA48F0">
        <w:t xml:space="preserve">on vajalik </w:t>
      </w:r>
      <w:r w:rsidR="00C62068" w:rsidRPr="00AA48F0">
        <w:t>vaidluste lahendamiseks</w:t>
      </w:r>
      <w:r w:rsidRPr="00AA48F0">
        <w:t>. Eelnõu</w:t>
      </w:r>
      <w:r w:rsidR="00D6336B">
        <w:t>ga</w:t>
      </w:r>
      <w:r w:rsidRPr="00AA48F0">
        <w:t xml:space="preserve"> ei laienda</w:t>
      </w:r>
      <w:r w:rsidR="00D6336B">
        <w:t>ta</w:t>
      </w:r>
      <w:r w:rsidRPr="00AA48F0">
        <w:t xml:space="preserve"> säilitatavate andmete ringi võrreldes </w:t>
      </w:r>
      <w:r w:rsidR="00C62068" w:rsidRPr="00AA48F0">
        <w:t xml:space="preserve">praeguse </w:t>
      </w:r>
      <w:r w:rsidRPr="00AA48F0">
        <w:t xml:space="preserve">praktikaga, vaid </w:t>
      </w:r>
      <w:r w:rsidR="000E6755">
        <w:t>tehakse</w:t>
      </w:r>
      <w:r w:rsidR="000E6755" w:rsidRPr="00AA48F0">
        <w:t xml:space="preserve"> </w:t>
      </w:r>
      <w:r w:rsidRPr="00AA48F0">
        <w:t>säilitamise alus ja kestus seadusest üheselt tuletatavaks.</w:t>
      </w:r>
    </w:p>
    <w:p w14:paraId="1553DEDA" w14:textId="77777777" w:rsidR="006A6F6E" w:rsidRPr="00AA48F0" w:rsidRDefault="006A6F6E" w:rsidP="009575A8">
      <w:pPr>
        <w:pStyle w:val="tavatekstbold"/>
      </w:pPr>
      <w:r w:rsidRPr="00AA48F0">
        <w:t>Ebasoovitava mõju risk ja selle maandamine</w:t>
      </w:r>
    </w:p>
    <w:p w14:paraId="1065A32D" w14:textId="6AB4282F" w:rsidR="00F90730" w:rsidRPr="00AA48F0" w:rsidRDefault="00F90730" w:rsidP="009575A8">
      <w:pPr>
        <w:pStyle w:val="tavatekst"/>
      </w:pPr>
      <w:r w:rsidRPr="00AA48F0">
        <w:t>Ebasoovitava mõju risk</w:t>
      </w:r>
      <w:r w:rsidR="00B803F9" w:rsidRPr="00AA48F0">
        <w:t xml:space="preserve"> on </w:t>
      </w:r>
      <w:r w:rsidR="00AD7855">
        <w:t>väike</w:t>
      </w:r>
      <w:r w:rsidR="00C62068" w:rsidRPr="00AA48F0">
        <w:t>. Risk</w:t>
      </w:r>
      <w:r w:rsidR="00B803F9" w:rsidRPr="00AA48F0">
        <w:t xml:space="preserve"> võib </w:t>
      </w:r>
      <w:r w:rsidR="00C62068" w:rsidRPr="00AA48F0">
        <w:t xml:space="preserve">ilmneda </w:t>
      </w:r>
      <w:r w:rsidR="00B803F9" w:rsidRPr="00AA48F0">
        <w:t xml:space="preserve">andmete </w:t>
      </w:r>
      <w:r w:rsidR="00BC596A" w:rsidRPr="00AA48F0">
        <w:t>väärkasutusega.</w:t>
      </w:r>
      <w:r w:rsidRPr="00AA48F0">
        <w:t xml:space="preserve"> Risk maand</w:t>
      </w:r>
      <w:r w:rsidR="00C62068" w:rsidRPr="00AA48F0">
        <w:t>atakse</w:t>
      </w:r>
      <w:r w:rsidRPr="00AA48F0">
        <w:t xml:space="preserve"> sellega, et eelnõu</w:t>
      </w:r>
      <w:r w:rsidR="00DB7123">
        <w:t>ga</w:t>
      </w:r>
      <w:r w:rsidRPr="00AA48F0">
        <w:t xml:space="preserve"> seo</w:t>
      </w:r>
      <w:r w:rsidR="00DB7123">
        <w:t>takse</w:t>
      </w:r>
      <w:r w:rsidRPr="00AA48F0">
        <w:t xml:space="preserve"> säilitami</w:t>
      </w:r>
      <w:r w:rsidR="00DB7123">
        <w:t>n</w:t>
      </w:r>
      <w:r w:rsidRPr="00AA48F0">
        <w:t xml:space="preserve">e selgelt avalike ülesannete täitmise ja õigussuhete kontrollitavuse eesmärgiga ning </w:t>
      </w:r>
      <w:r w:rsidR="00C62068" w:rsidRPr="00AA48F0">
        <w:t>an</w:t>
      </w:r>
      <w:r w:rsidR="00DB7123">
        <w:t>takse</w:t>
      </w:r>
      <w:r w:rsidR="00C62068" w:rsidRPr="00AA48F0">
        <w:t xml:space="preserve"> </w:t>
      </w:r>
      <w:r w:rsidR="002D2C2F" w:rsidRPr="00AA48F0">
        <w:t>selge volitusnorm</w:t>
      </w:r>
      <w:r w:rsidRPr="00AA48F0">
        <w:t xml:space="preserve"> detailid</w:t>
      </w:r>
      <w:r w:rsidR="00187F5D" w:rsidRPr="00AA48F0">
        <w:t>e täpsustamiseks</w:t>
      </w:r>
      <w:r w:rsidRPr="00AA48F0">
        <w:t xml:space="preserve"> rakendusaktide</w:t>
      </w:r>
      <w:r w:rsidR="00187F5D" w:rsidRPr="00AA48F0">
        <w:t>s</w:t>
      </w:r>
      <w:r w:rsidRPr="00AA48F0">
        <w:t xml:space="preserve">. </w:t>
      </w:r>
      <w:r w:rsidR="00BC596A" w:rsidRPr="00AA48F0">
        <w:t>Praktikas lähtutakse</w:t>
      </w:r>
      <w:r w:rsidR="007E37B0" w:rsidRPr="00AA48F0">
        <w:t xml:space="preserve"> andmete väljastamisel </w:t>
      </w:r>
      <w:r w:rsidR="00C62068" w:rsidRPr="00AA48F0">
        <w:t xml:space="preserve">juba praegu </w:t>
      </w:r>
      <w:r w:rsidR="00F344AC" w:rsidRPr="00AA48F0">
        <w:t>isikuandme</w:t>
      </w:r>
      <w:r w:rsidR="0091342A" w:rsidRPr="00AA48F0">
        <w:t xml:space="preserve">te </w:t>
      </w:r>
      <w:r w:rsidR="00F344AC" w:rsidRPr="00AA48F0">
        <w:t xml:space="preserve">kaitse reeglitest ning </w:t>
      </w:r>
      <w:r w:rsidR="004638FA" w:rsidRPr="00AA48F0">
        <w:t xml:space="preserve">seega praktikas </w:t>
      </w:r>
      <w:r w:rsidR="00C62068" w:rsidRPr="00AA48F0">
        <w:t xml:space="preserve">midagi ei </w:t>
      </w:r>
      <w:r w:rsidR="00F344AC" w:rsidRPr="00AA48F0">
        <w:t>muu</w:t>
      </w:r>
      <w:r w:rsidR="00C62068" w:rsidRPr="00AA48F0">
        <w:t>tu</w:t>
      </w:r>
      <w:r w:rsidR="00C43A8C" w:rsidRPr="00AA48F0">
        <w:t xml:space="preserve">. Muudatused mõjutavad </w:t>
      </w:r>
      <w:r w:rsidR="00D82AA5" w:rsidRPr="00AA48F0">
        <w:t xml:space="preserve">elektroonilise katastri keskkonna kasutamise </w:t>
      </w:r>
      <w:r w:rsidR="00C43A8C" w:rsidRPr="00AA48F0">
        <w:t xml:space="preserve">logide säilitamist ja </w:t>
      </w:r>
      <w:r w:rsidR="00D82AA5" w:rsidRPr="00AA48F0">
        <w:t>nende kasutamist</w:t>
      </w:r>
      <w:r w:rsidR="00F344AC" w:rsidRPr="00AA48F0">
        <w:t xml:space="preserve">. </w:t>
      </w:r>
      <w:r w:rsidRPr="00AA48F0">
        <w:t xml:space="preserve">Olulise riskimaandava meetmena </w:t>
      </w:r>
      <w:r w:rsidR="00C350E0" w:rsidRPr="00AA48F0">
        <w:t xml:space="preserve">pannakse </w:t>
      </w:r>
      <w:r w:rsidRPr="00AA48F0">
        <w:t>maamõõtjale kohustus hävitada isikuandmed pärast</w:t>
      </w:r>
      <w:r w:rsidR="00A65174" w:rsidRPr="00AA48F0">
        <w:t xml:space="preserve"> </w:t>
      </w:r>
      <w:r w:rsidR="00CF42AF" w:rsidRPr="00AA48F0">
        <w:t>kinnistusraamatus</w:t>
      </w:r>
      <w:r w:rsidR="00A65174" w:rsidRPr="00AA48F0">
        <w:t xml:space="preserve"> maamõõtja</w:t>
      </w:r>
      <w:r w:rsidR="00277C1E" w:rsidRPr="00AA48F0">
        <w:t xml:space="preserve"> </w:t>
      </w:r>
      <w:r w:rsidR="00A65174" w:rsidRPr="00AA48F0">
        <w:t>tööga seotud</w:t>
      </w:r>
      <w:r w:rsidR="00344C24" w:rsidRPr="00AA48F0">
        <w:t xml:space="preserve"> maakorraldustoimingu</w:t>
      </w:r>
      <w:r w:rsidR="00A65174" w:rsidRPr="00AA48F0">
        <w:t xml:space="preserve"> kande tegemist</w:t>
      </w:r>
      <w:r w:rsidR="00344C24" w:rsidRPr="00AA48F0">
        <w:t>.</w:t>
      </w:r>
    </w:p>
    <w:p w14:paraId="00EF0370" w14:textId="1E42AAA0" w:rsidR="00A36752" w:rsidRPr="00AA48F0" w:rsidRDefault="00A36752" w:rsidP="000F5797">
      <w:pPr>
        <w:pStyle w:val="tavatekst"/>
      </w:pPr>
      <w:r w:rsidRPr="00AA48F0">
        <w:t>Kokkuvõttes ei suurenda</w:t>
      </w:r>
      <w:r w:rsidR="003A1699">
        <w:t>ta</w:t>
      </w:r>
      <w:r w:rsidRPr="00AA48F0">
        <w:t xml:space="preserve"> eelnõu</w:t>
      </w:r>
      <w:r w:rsidR="003A1699">
        <w:t>ga</w:t>
      </w:r>
      <w:r w:rsidRPr="00AA48F0">
        <w:t xml:space="preserve"> isikuandmete töötlemise mahtu ega intensiivsust, vaid </w:t>
      </w:r>
      <w:r w:rsidR="00C62068" w:rsidRPr="00AA48F0">
        <w:t>taga</w:t>
      </w:r>
      <w:r w:rsidR="003A1699">
        <w:t>takse</w:t>
      </w:r>
      <w:r w:rsidR="00C62068" w:rsidRPr="00AA48F0">
        <w:t xml:space="preserve"> </w:t>
      </w:r>
      <w:r w:rsidRPr="00AA48F0">
        <w:t xml:space="preserve">õigusselgus ja läbipaistvus, vähendades seeläbi õiguslikku ebamäärasust </w:t>
      </w:r>
      <w:r w:rsidR="00E81999">
        <w:t>ning</w:t>
      </w:r>
      <w:r w:rsidRPr="00AA48F0">
        <w:t xml:space="preserve"> andmekaitsealaseid riske.</w:t>
      </w:r>
    </w:p>
    <w:p w14:paraId="26916AD8" w14:textId="69C7619A" w:rsidR="00026CDB" w:rsidRPr="00AA48F0" w:rsidRDefault="00026CDB" w:rsidP="000F5797">
      <w:pPr>
        <w:pStyle w:val="Laad2"/>
      </w:pPr>
      <w:r w:rsidRPr="00AA48F0">
        <w:lastRenderedPageBreak/>
        <w:t>6.2. Majanduslikud mõjud (menetluskulud, ajakulu ja halduskoormus)</w:t>
      </w:r>
    </w:p>
    <w:p w14:paraId="69FC568E" w14:textId="79251EA8" w:rsidR="00C64205" w:rsidRDefault="00F90730" w:rsidP="002E1E84">
      <w:pPr>
        <w:pStyle w:val="Laad2"/>
      </w:pPr>
      <w:r w:rsidRPr="00AA48F0">
        <w:t>6.</w:t>
      </w:r>
      <w:r w:rsidR="005D53E1" w:rsidRPr="00AA48F0">
        <w:t>2</w:t>
      </w:r>
      <w:r w:rsidRPr="00AA48F0">
        <w:t>.1. Mõju kodanike ja ettevõtjate kuludele</w:t>
      </w:r>
    </w:p>
    <w:p w14:paraId="109174B5" w14:textId="7A9046A1" w:rsidR="00C64205" w:rsidRDefault="005D6FFD" w:rsidP="009531B2">
      <w:pPr>
        <w:pStyle w:val="tavatekst"/>
      </w:pPr>
      <w:r w:rsidRPr="00AA48F0">
        <w:t xml:space="preserve">Majanduslik mõju avaldub eeskätt maaomanikele (füüsilised isikud), ettevõtjatele ja kinnisasjadega tegelevatele majandustegevuse osalistele (nt arendajad, tehnovõrkude ja </w:t>
      </w:r>
      <w:r w:rsidRPr="00AA48F0">
        <w:noBreakHyphen/>
        <w:t xml:space="preserve">rajatiste </w:t>
      </w:r>
      <w:r w:rsidR="00C350E0" w:rsidRPr="00AA48F0">
        <w:t>omanikud</w:t>
      </w:r>
      <w:r w:rsidRPr="00AA48F0">
        <w:t>), kelle jaoks maakorraldustoimingud, katastriandmete parandamine ja registrikannete korrastamine on seotud otses</w:t>
      </w:r>
      <w:r w:rsidR="00897B8D">
        <w:t>e</w:t>
      </w:r>
      <w:r w:rsidRPr="00AA48F0">
        <w:t xml:space="preserve"> raha</w:t>
      </w:r>
      <w:r w:rsidR="00897B8D">
        <w:t>-</w:t>
      </w:r>
      <w:r w:rsidRPr="00AA48F0">
        <w:t xml:space="preserve"> ja ajakuluga. Kaudselt </w:t>
      </w:r>
      <w:r w:rsidR="0076532E" w:rsidRPr="00AA48F0">
        <w:t xml:space="preserve">avaldub </w:t>
      </w:r>
      <w:r w:rsidRPr="00AA48F0">
        <w:t>mõju ka krediidiasutus</w:t>
      </w:r>
      <w:r w:rsidR="0076532E" w:rsidRPr="00AA48F0">
        <w:t>tele</w:t>
      </w:r>
      <w:r w:rsidRPr="00AA48F0">
        <w:t xml:space="preserve"> ja teis</w:t>
      </w:r>
      <w:r w:rsidR="0076532E" w:rsidRPr="00AA48F0">
        <w:t>tele</w:t>
      </w:r>
      <w:r w:rsidRPr="00AA48F0">
        <w:t xml:space="preserve"> turuosalis</w:t>
      </w:r>
      <w:r w:rsidR="0076532E" w:rsidRPr="00AA48F0">
        <w:t>tele</w:t>
      </w:r>
      <w:r w:rsidRPr="00AA48F0">
        <w:t xml:space="preserve">, kes tuginevad kinnistusraamatu ja maakatastri andmete ajakohasusele </w:t>
      </w:r>
      <w:r w:rsidR="00897B8D">
        <w:t>ning</w:t>
      </w:r>
      <w:r w:rsidRPr="00AA48F0">
        <w:t xml:space="preserve"> usaldusväärsusele.</w:t>
      </w:r>
    </w:p>
    <w:p w14:paraId="24335E83" w14:textId="0BF28E18" w:rsidR="00EB0A1D" w:rsidRPr="00EB0A1D" w:rsidRDefault="00EB0A1D" w:rsidP="00EB0A1D">
      <w:pPr>
        <w:pStyle w:val="tavatekst"/>
      </w:pPr>
      <w:r w:rsidRPr="00EB0A1D">
        <w:t>Selles mõjuvaldkonnas avaldub majanduslik mõju eelkõige hindamise lihtsustamise, maakorraldustoimingu lõpuleviimisega seotud riigilõivuvabastuse</w:t>
      </w:r>
      <w:r>
        <w:t xml:space="preserve"> ning </w:t>
      </w:r>
      <w:r w:rsidRPr="00EB0A1D">
        <w:t>informatiivsete märgete kasutuselevõtu kaudu. Samuti tuleneb mõju avalikes huvides tehnovõrkude ja -rajatistega seotud piiratud asjaõiguste ülekandmise vorminõuete leevendamisest, mis vähendab puudutatud isikute raha</w:t>
      </w:r>
      <w:r w:rsidR="00897B8D">
        <w:t>- ja aja</w:t>
      </w:r>
      <w:r w:rsidRPr="00EB0A1D">
        <w:t>kulu olukordades, kus õiguse sisu ega ruumiline ulatus looduses ei muutu.</w:t>
      </w:r>
    </w:p>
    <w:p w14:paraId="2F859B40" w14:textId="77777777" w:rsidR="00BE7294" w:rsidRPr="00AA48F0" w:rsidRDefault="00BE7294" w:rsidP="009575A8">
      <w:pPr>
        <w:pStyle w:val="tavatekstbold"/>
      </w:pPr>
      <w:r w:rsidRPr="00AA48F0">
        <w:t>Mõju kirjeldus võrreldes kehtiva olukorraga</w:t>
      </w:r>
    </w:p>
    <w:p w14:paraId="643C0C98" w14:textId="4F9EE6CB" w:rsidR="00996665" w:rsidRPr="00AA48F0" w:rsidRDefault="00996665" w:rsidP="009575A8">
      <w:pPr>
        <w:pStyle w:val="tavatekst"/>
      </w:pPr>
      <w:r w:rsidRPr="00AA48F0">
        <w:t xml:space="preserve">Eelnõu majanduslik mõju seisneb </w:t>
      </w:r>
      <w:r w:rsidR="002D6B1E" w:rsidRPr="00AA48F0">
        <w:rPr>
          <w:bCs/>
        </w:rPr>
        <w:t>raha-</w:t>
      </w:r>
      <w:r w:rsidRPr="00AA48F0">
        <w:rPr>
          <w:bCs/>
        </w:rPr>
        <w:t xml:space="preserve"> ja ajakulu vähenemises</w:t>
      </w:r>
      <w:r w:rsidRPr="00AA48F0">
        <w:t xml:space="preserve"> olukordades, kus maakorraldustoimingute, katastriandmete parandamise või piiride kindlakstegemise käigus on praktikas tekkinud vajadus täiendavate menetlus</w:t>
      </w:r>
      <w:r w:rsidR="00163B08" w:rsidRPr="00AA48F0">
        <w:t>toimingute</w:t>
      </w:r>
      <w:r w:rsidRPr="00AA48F0">
        <w:t xml:space="preserve"> järele, mis ei ole õigussuhte sisust tulenevalt </w:t>
      </w:r>
      <w:r w:rsidR="00163B08" w:rsidRPr="00AA48F0">
        <w:t>vajalikud</w:t>
      </w:r>
      <w:r w:rsidRPr="00AA48F0">
        <w:t xml:space="preserve">. </w:t>
      </w:r>
      <w:r w:rsidR="00163B08" w:rsidRPr="00AA48F0">
        <w:t>M</w:t>
      </w:r>
      <w:r w:rsidRPr="00AA48F0">
        <w:t xml:space="preserve">enetlused </w:t>
      </w:r>
      <w:r w:rsidR="00163B08" w:rsidRPr="00AA48F0">
        <w:t xml:space="preserve">on </w:t>
      </w:r>
      <w:r w:rsidRPr="00AA48F0">
        <w:t xml:space="preserve">veninud või jäänud pooleli muu hulgas seetõttu, et </w:t>
      </w:r>
      <w:r w:rsidR="0016594A" w:rsidRPr="00AA48F0">
        <w:t xml:space="preserve">registrite </w:t>
      </w:r>
      <w:r w:rsidR="00C350E0" w:rsidRPr="00AA48F0">
        <w:t>andmevahetus</w:t>
      </w:r>
      <w:r w:rsidRPr="00AA48F0">
        <w:t xml:space="preserve"> ei ole olnud piisavalt selge ning puudutatud isikutele ei ole alati olnud </w:t>
      </w:r>
      <w:r w:rsidR="00163B08" w:rsidRPr="00AA48F0">
        <w:t>ette</w:t>
      </w:r>
      <w:r w:rsidRPr="00AA48F0">
        <w:t>nähtav, millised täiendavad toimingud või kokkulepped võivad osutuda vajalikuks.</w:t>
      </w:r>
    </w:p>
    <w:p w14:paraId="6EBC0EE3" w14:textId="474C40F9" w:rsidR="00996665" w:rsidRPr="00AA48F0" w:rsidRDefault="00996665" w:rsidP="009575A8">
      <w:pPr>
        <w:pStyle w:val="tavatekst"/>
      </w:pPr>
      <w:r w:rsidRPr="00AA48F0">
        <w:t xml:space="preserve">Eelnõuga täpsustatakse maakatastri ja kinnistusraamatu andmevahetust, </w:t>
      </w:r>
      <w:r w:rsidR="00C52D28" w:rsidRPr="00AA48F0">
        <w:t xml:space="preserve">võimaldatakse ulatuslikumalt </w:t>
      </w:r>
      <w:r w:rsidRPr="00AA48F0">
        <w:t>automaatse</w:t>
      </w:r>
      <w:r w:rsidR="00C52D28" w:rsidRPr="00AA48F0">
        <w:t>id</w:t>
      </w:r>
      <w:r w:rsidRPr="00AA48F0">
        <w:t xml:space="preserve"> andmevahetus</w:t>
      </w:r>
      <w:r w:rsidR="00C52D28" w:rsidRPr="00AA48F0">
        <w:t>lahendusi</w:t>
      </w:r>
      <w:r w:rsidRPr="00AA48F0">
        <w:t xml:space="preserve"> nendes osades, kus see ei mõjuta isikute asjaõigus</w:t>
      </w:r>
      <w:r w:rsidR="00163B08" w:rsidRPr="00AA48F0">
        <w:t>i</w:t>
      </w:r>
      <w:r w:rsidRPr="00AA48F0">
        <w:t>, ning nähakse ette informatiivsete mär</w:t>
      </w:r>
      <w:r w:rsidR="00163B08" w:rsidRPr="00AA48F0">
        <w:t>g</w:t>
      </w:r>
      <w:r w:rsidRPr="00AA48F0">
        <w:t xml:space="preserve">ete kasutamine piiratud asjaõigustega seotud ruumiandmete ebatäpsuste nähtavaks tegemiseks. See vähendab olukordi, kus isikud saavad </w:t>
      </w:r>
      <w:r w:rsidR="00C52D28" w:rsidRPr="00AA48F0">
        <w:t>kinnistusraamatusse kantud piiratud asjaõiguse tegelikust asukohast</w:t>
      </w:r>
      <w:r w:rsidRPr="00AA48F0">
        <w:t xml:space="preserve"> teada </w:t>
      </w:r>
      <w:r w:rsidR="00C52D28" w:rsidRPr="00AA48F0">
        <w:t xml:space="preserve">alles tehingute või </w:t>
      </w:r>
      <w:r w:rsidRPr="00AA48F0">
        <w:t>vaidlus</w:t>
      </w:r>
      <w:r w:rsidR="00C52D28" w:rsidRPr="00AA48F0">
        <w:t>t</w:t>
      </w:r>
      <w:r w:rsidRPr="00AA48F0">
        <w:t xml:space="preserve">e </w:t>
      </w:r>
      <w:r w:rsidR="00C52D28" w:rsidRPr="00AA48F0">
        <w:t xml:space="preserve">käigus. Selline ebaselgus </w:t>
      </w:r>
      <w:r w:rsidRPr="00AA48F0">
        <w:t xml:space="preserve">võib kaasa tuua täiendavaid kulusid (nt menetluste </w:t>
      </w:r>
      <w:r w:rsidR="00C52D28" w:rsidRPr="00AA48F0">
        <w:t>pikenemine</w:t>
      </w:r>
      <w:r w:rsidRPr="00AA48F0">
        <w:t>, tehingute edasilükkumine, täiendavate kokkulepete sõlmimi</w:t>
      </w:r>
      <w:r w:rsidR="00C52D28" w:rsidRPr="00AA48F0">
        <w:t>se vajadus</w:t>
      </w:r>
      <w:r w:rsidRPr="00AA48F0">
        <w:t>).</w:t>
      </w:r>
    </w:p>
    <w:p w14:paraId="63B3D734" w14:textId="3939BA8D" w:rsidR="00CD6C1C" w:rsidRPr="00AA48F0" w:rsidRDefault="00CD6C1C" w:rsidP="00CD6C1C">
      <w:pPr>
        <w:pStyle w:val="tavatekst"/>
      </w:pPr>
      <w:r w:rsidRPr="00AA48F0">
        <w:t xml:space="preserve">Võrreldes </w:t>
      </w:r>
      <w:r w:rsidR="00C52D28" w:rsidRPr="00AA48F0">
        <w:t xml:space="preserve">praeguse </w:t>
      </w:r>
      <w:r w:rsidRPr="00AA48F0">
        <w:t>olukorraga väheneb:</w:t>
      </w:r>
    </w:p>
    <w:p w14:paraId="0553DA42" w14:textId="77777777" w:rsidR="00CD6C1C" w:rsidRPr="00AA48F0" w:rsidRDefault="00CD6C1C" w:rsidP="00CD6C1C">
      <w:pPr>
        <w:pStyle w:val="tavatekst"/>
        <w:numPr>
          <w:ilvl w:val="0"/>
          <w:numId w:val="22"/>
        </w:numPr>
      </w:pPr>
      <w:r w:rsidRPr="00AA48F0">
        <w:t>notariaalse tõestamisega seotud otsene rahaline kulu (notaritasu, riigilõiv);</w:t>
      </w:r>
    </w:p>
    <w:p w14:paraId="7CE8CCD2" w14:textId="7341EF14" w:rsidR="00CD6C1C" w:rsidRPr="00AA48F0" w:rsidRDefault="00CD6C1C" w:rsidP="00CD6C1C">
      <w:pPr>
        <w:pStyle w:val="tavatekst"/>
        <w:numPr>
          <w:ilvl w:val="0"/>
          <w:numId w:val="22"/>
        </w:numPr>
      </w:pPr>
      <w:r w:rsidRPr="00AA48F0">
        <w:t xml:space="preserve">toimingute kaudne majanduslik kulu, mis tuleneb menetluste </w:t>
      </w:r>
      <w:r w:rsidR="00C350E0" w:rsidRPr="00AA48F0">
        <w:t>pikenemi</w:t>
      </w:r>
      <w:r w:rsidR="00040769">
        <w:t>sest</w:t>
      </w:r>
      <w:r w:rsidRPr="00AA48F0">
        <w:t xml:space="preserve">, korduvate </w:t>
      </w:r>
      <w:r w:rsidR="00041EEF" w:rsidRPr="00AA48F0">
        <w:t>nõusolekute</w:t>
      </w:r>
      <w:r w:rsidR="00E16BAF" w:rsidRPr="00AA48F0">
        <w:t xml:space="preserve"> esitamise vajadusest (nii katastripidajale kui ka notarile)</w:t>
      </w:r>
      <w:r w:rsidRPr="00AA48F0">
        <w:t xml:space="preserve"> ja pooleli jäävatest toimingutest</w:t>
      </w:r>
      <w:r w:rsidR="00696E16" w:rsidRPr="00AA48F0">
        <w:t>.</w:t>
      </w:r>
    </w:p>
    <w:p w14:paraId="230D9A1D" w14:textId="0E1ACF78" w:rsidR="005A14EE" w:rsidRPr="00AA48F0" w:rsidRDefault="00584C0F">
      <w:pPr>
        <w:pStyle w:val="tavatekst"/>
      </w:pPr>
      <w:r w:rsidRPr="00AA48F0">
        <w:t xml:space="preserve">Riigilõivu mittevõtmine maakorraldustoimingu lõpuleviimiseks on põhjendatud avaliku huviga, sest maakorralduse eesmärk </w:t>
      </w:r>
      <w:r w:rsidR="00B679DB">
        <w:t>on</w:t>
      </w:r>
      <w:r w:rsidRPr="00AA48F0">
        <w:t xml:space="preserve"> kinnisasja või selle osa otstarbekam kasutamine ja majandamine ning omandi ruumilise ulatuse korrastamine riiklikes registrites. Kui maakorraldustoimingu lõpuleviimine on maaomanikule seotud täiendava riigilõivu ja notariaalse menetlusega, võib see vähendada omanike valmisolekut viia katastri- ja kinnistusraamatu andmed kooskõlla tegeliku olukorraga looduses. Sellisel juhul jäävad registritesse püsima ebatäpsed või ajakohastamata andmed, mis suurendavad hilisemate piirivaidluste, tehinguriskide ja halduskoormuse tõenäosust. Riigilõivu mittevõtmine vähendab seega põhjendamatut rahalist takistust selliste toimingute </w:t>
      </w:r>
      <w:r w:rsidRPr="00AA48F0">
        <w:lastRenderedPageBreak/>
        <w:t>tegemisel, mille tulemus teenib lisaks konkreetse maaomaniku huvile ka laiemat avalikku huvi, milleks on tagada maakatastri ja kinnistusraamatu andmete õigsus, kinnisasjade piiride selgus, registrite usaldusväärsus ning kinnisomandi õiguskindel kasutamine ja käsutamine.</w:t>
      </w:r>
    </w:p>
    <w:p w14:paraId="0FDBF718" w14:textId="77777777" w:rsidR="00D802F4" w:rsidRPr="00AA48F0" w:rsidRDefault="00D802F4" w:rsidP="009575A8">
      <w:pPr>
        <w:pStyle w:val="tavatekstbold"/>
      </w:pPr>
      <w:r w:rsidRPr="00AA48F0">
        <w:t>Mõju ulatus</w:t>
      </w:r>
    </w:p>
    <w:p w14:paraId="1B0DE820" w14:textId="1A43C333" w:rsidR="006750C3" w:rsidRPr="00AA48F0" w:rsidRDefault="00404075" w:rsidP="00A87857">
      <w:pPr>
        <w:pStyle w:val="tavatekst"/>
      </w:pPr>
      <w:r w:rsidRPr="00AA48F0">
        <w:t xml:space="preserve">Mõju ulatus on </w:t>
      </w:r>
      <w:r w:rsidRPr="00AA48F0">
        <w:rPr>
          <w:bCs/>
        </w:rPr>
        <w:t>keskmine</w:t>
      </w:r>
      <w:r w:rsidRPr="00AA48F0">
        <w:t xml:space="preserve">. Kuigi kõik maaomanikud ja ettevõtjad ei puutu maakorraldustoimingutega regulaarselt kokku, on mõju nendele isikutele, kes sellistes menetlustes osalevad, tajutav eeskätt </w:t>
      </w:r>
      <w:r w:rsidR="00C350E0" w:rsidRPr="00AA48F0">
        <w:t xml:space="preserve">raha- </w:t>
      </w:r>
      <w:r w:rsidRPr="00AA48F0">
        <w:t>ja ajakulu vähenemise kaudu</w:t>
      </w:r>
      <w:r w:rsidR="00D454A2" w:rsidRPr="00AA48F0">
        <w:t xml:space="preserve">. </w:t>
      </w:r>
      <w:r w:rsidRPr="00AA48F0">
        <w:t xml:space="preserve">Mõju suurus sõltub konkreetse menetluse iseloomust ja sellest, kas senises praktikas on tekkinud vajadus täiendavate </w:t>
      </w:r>
      <w:r w:rsidR="00C350E0" w:rsidRPr="00AA48F0">
        <w:t xml:space="preserve">menetlustoimingute </w:t>
      </w:r>
      <w:r w:rsidRPr="00AA48F0">
        <w:t>järele.</w:t>
      </w:r>
      <w:r w:rsidR="00A87857" w:rsidRPr="00AA48F0">
        <w:t xml:space="preserve"> </w:t>
      </w:r>
    </w:p>
    <w:p w14:paraId="7C4C86DC" w14:textId="7D26B60F" w:rsidR="00D802F4" w:rsidRPr="00AA48F0" w:rsidRDefault="00D802F4" w:rsidP="009575A8">
      <w:pPr>
        <w:pStyle w:val="tavatekstbold"/>
      </w:pPr>
      <w:r w:rsidRPr="00AA48F0">
        <w:t>Mõju sagedus</w:t>
      </w:r>
    </w:p>
    <w:p w14:paraId="554FA271" w14:textId="236BFD37" w:rsidR="00D802F4" w:rsidRPr="00AA48F0" w:rsidRDefault="00404075" w:rsidP="00A705A7">
      <w:pPr>
        <w:pStyle w:val="tavatekst"/>
      </w:pPr>
      <w:r w:rsidRPr="00AA48F0">
        <w:t xml:space="preserve">Mõju avaldub </w:t>
      </w:r>
      <w:r w:rsidR="002A0678">
        <w:t>lühenevates</w:t>
      </w:r>
      <w:r w:rsidR="002A0678" w:rsidRPr="00AA48F0">
        <w:t xml:space="preserve"> </w:t>
      </w:r>
      <w:r w:rsidRPr="00AA48F0">
        <w:t xml:space="preserve">menetlustes. </w:t>
      </w:r>
      <w:r w:rsidR="007D74B9" w:rsidRPr="00AA48F0">
        <w:t xml:space="preserve">Mõju ei ole igapäevane kõigile ettevõtjatele, kuid on </w:t>
      </w:r>
      <w:r w:rsidR="00C350E0" w:rsidRPr="00AA48F0">
        <w:t xml:space="preserve">oluline </w:t>
      </w:r>
      <w:r w:rsidR="007D74B9" w:rsidRPr="00AA48F0">
        <w:t>neile, kes tegutsevad maa</w:t>
      </w:r>
      <w:r w:rsidR="007D74B9" w:rsidRPr="00AA48F0">
        <w:noBreakHyphen/>
        <w:t xml:space="preserve"> ja kinnisvaraga seotud valdkondades. </w:t>
      </w:r>
      <w:r w:rsidRPr="00AA48F0">
        <w:t>Aastas tehakse ligikaudu 4000 maakorraldustoimingut</w:t>
      </w:r>
      <w:r w:rsidR="00DD5EF5" w:rsidRPr="00AA48F0">
        <w:t xml:space="preserve">, milles osaleb </w:t>
      </w:r>
      <w:r w:rsidR="00326B57" w:rsidRPr="00AA48F0">
        <w:t xml:space="preserve">enamasti kaks või </w:t>
      </w:r>
      <w:r w:rsidR="00DD5EF5" w:rsidRPr="00AA48F0">
        <w:t>enam katastriüksust</w:t>
      </w:r>
      <w:r w:rsidR="00072E19">
        <w:t>,</w:t>
      </w:r>
      <w:r w:rsidRPr="00AA48F0">
        <w:t xml:space="preserve"> ning</w:t>
      </w:r>
      <w:r w:rsidR="00B17866" w:rsidRPr="00AA48F0">
        <w:t xml:space="preserve"> </w:t>
      </w:r>
      <w:r w:rsidR="00072E19">
        <w:t>lisaks parandatakse</w:t>
      </w:r>
      <w:r w:rsidR="00072E19" w:rsidRPr="00AA48F0">
        <w:t xml:space="preserve"> </w:t>
      </w:r>
      <w:r w:rsidRPr="00AA48F0">
        <w:t>märkimisväär</w:t>
      </w:r>
      <w:r w:rsidR="00072E19">
        <w:t>sel hulgal</w:t>
      </w:r>
      <w:r w:rsidRPr="00AA48F0">
        <w:t xml:space="preserve"> </w:t>
      </w:r>
      <w:r w:rsidR="00072E19" w:rsidRPr="00AA48F0">
        <w:t>piiriandme</w:t>
      </w:r>
      <w:r w:rsidR="00072E19">
        <w:t xml:space="preserve">id </w:t>
      </w:r>
      <w:r w:rsidR="00B17866" w:rsidRPr="00AA48F0">
        <w:t>(</w:t>
      </w:r>
      <w:r w:rsidR="00A42C62">
        <w:t>u</w:t>
      </w:r>
      <w:r w:rsidR="00072E19">
        <w:t>mbes</w:t>
      </w:r>
      <w:r w:rsidR="00B17866" w:rsidRPr="00AA48F0">
        <w:t xml:space="preserve"> 7000)</w:t>
      </w:r>
      <w:r w:rsidRPr="00AA48F0">
        <w:t xml:space="preserve">. Eelnõu majanduslik mõju avaldub igas sellises menetluses, kus registrite </w:t>
      </w:r>
      <w:r w:rsidR="00C350E0" w:rsidRPr="00AA48F0">
        <w:t>andmevahetus</w:t>
      </w:r>
      <w:r w:rsidRPr="00AA48F0">
        <w:t xml:space="preserve"> ja informatiivsete mär</w:t>
      </w:r>
      <w:r w:rsidR="003C17AA" w:rsidRPr="00AA48F0">
        <w:t>g</w:t>
      </w:r>
      <w:r w:rsidRPr="00AA48F0">
        <w:t>ete kasutamine aitab vältida täiendavaid toiminguid või menetluste venimist.</w:t>
      </w:r>
    </w:p>
    <w:p w14:paraId="3737058B" w14:textId="41CBAA8A" w:rsidR="00C64205" w:rsidRDefault="003C17AA" w:rsidP="00A705A7">
      <w:pPr>
        <w:pStyle w:val="tavatekst"/>
      </w:pPr>
      <w:r w:rsidRPr="00AA48F0">
        <w:t>A</w:t>
      </w:r>
      <w:r w:rsidR="00454548" w:rsidRPr="00AA48F0">
        <w:t xml:space="preserve">astas </w:t>
      </w:r>
      <w:r w:rsidRPr="00AA48F0">
        <w:t xml:space="preserve">tehakse </w:t>
      </w:r>
      <w:r w:rsidR="00F32C7F" w:rsidRPr="00AA48F0">
        <w:t>ligikaud</w:t>
      </w:r>
      <w:r w:rsidR="00451C0F" w:rsidRPr="00AA48F0">
        <w:t>u</w:t>
      </w:r>
      <w:r w:rsidR="00F32C7F" w:rsidRPr="00AA48F0">
        <w:t xml:space="preserve"> </w:t>
      </w:r>
      <w:r w:rsidR="00B17866" w:rsidRPr="00AA48F0">
        <w:t>600</w:t>
      </w:r>
      <w:r w:rsidR="00F32C7F" w:rsidRPr="00AA48F0">
        <w:t xml:space="preserve"> </w:t>
      </w:r>
      <w:r w:rsidRPr="00AA48F0">
        <w:t>maakorraldus</w:t>
      </w:r>
      <w:r w:rsidR="00F32C7F" w:rsidRPr="00AA48F0">
        <w:t>toimingut</w:t>
      </w:r>
      <w:r w:rsidR="00451C0F" w:rsidRPr="00AA48F0">
        <w:t xml:space="preserve"> </w:t>
      </w:r>
      <w:r w:rsidRPr="00AA48F0">
        <w:t>MaaKS § 12 alusel</w:t>
      </w:r>
      <w:r w:rsidR="00F32C7F" w:rsidRPr="00AA48F0">
        <w:t>.</w:t>
      </w:r>
      <w:r w:rsidR="00311E1A" w:rsidRPr="00AA48F0">
        <w:t xml:space="preserve"> Tegemist on </w:t>
      </w:r>
      <w:r w:rsidR="00DA28E3" w:rsidRPr="00AA48F0">
        <w:t>olukorraga</w:t>
      </w:r>
      <w:r w:rsidR="00311E1A" w:rsidRPr="00AA48F0">
        <w:t xml:space="preserve">, kus toiminguga on hõlmatud </w:t>
      </w:r>
      <w:r w:rsidR="00DA28E3" w:rsidRPr="00AA48F0">
        <w:t>kaks või enam katastriüksust</w:t>
      </w:r>
      <w:r w:rsidRPr="00AA48F0">
        <w:t xml:space="preserve"> ja nende kõik omanikud on maakorralduse osalised</w:t>
      </w:r>
      <w:r w:rsidR="00DA28E3" w:rsidRPr="00AA48F0">
        <w:t xml:space="preserve">. Näiteks detailplaneeringu elluviimisel </w:t>
      </w:r>
      <w:r w:rsidR="00EC0AA6" w:rsidRPr="00AA48F0">
        <w:t>on tavapärane, et kaasatud on kümme ja enam katastriüksust.</w:t>
      </w:r>
    </w:p>
    <w:p w14:paraId="1EDEA54D" w14:textId="4F5C4C0A" w:rsidR="00D802F4" w:rsidRPr="00AA48F0" w:rsidRDefault="00D802F4" w:rsidP="009575A8">
      <w:pPr>
        <w:pStyle w:val="tavatekstbold"/>
      </w:pPr>
      <w:r w:rsidRPr="00AA48F0">
        <w:t xml:space="preserve">Seos </w:t>
      </w:r>
      <w:r w:rsidR="000E6537" w:rsidRPr="00AA48F0">
        <w:t>ettevõtluskeskkonnaga</w:t>
      </w:r>
    </w:p>
    <w:p w14:paraId="12AAA956" w14:textId="3D5A4819" w:rsidR="00D802F4" w:rsidRPr="00AA48F0" w:rsidRDefault="003C17AA" w:rsidP="009575A8">
      <w:pPr>
        <w:pStyle w:val="tavatekst"/>
      </w:pPr>
      <w:r w:rsidRPr="00AA48F0">
        <w:t>E</w:t>
      </w:r>
      <w:r w:rsidR="00326B57" w:rsidRPr="00AA48F0">
        <w:t xml:space="preserve">elnõu </w:t>
      </w:r>
      <w:r w:rsidRPr="00AA48F0">
        <w:t>toetab ettevõtluskeskkonda</w:t>
      </w:r>
      <w:r w:rsidR="00326B57" w:rsidRPr="00AA48F0">
        <w:t xml:space="preserve">, kuna kinnisasjadega seotud registriandmete ajakohasus ja nähtavus </w:t>
      </w:r>
      <w:r w:rsidRPr="00AA48F0">
        <w:t xml:space="preserve">suurendab planeerimiskindlust ning </w:t>
      </w:r>
      <w:r w:rsidR="00326B57" w:rsidRPr="00AA48F0">
        <w:t>vähendab tehinguriske</w:t>
      </w:r>
      <w:r w:rsidRPr="00AA48F0">
        <w:t>, s</w:t>
      </w:r>
      <w:r w:rsidR="008F17F2">
        <w:t>ealhulgas</w:t>
      </w:r>
      <w:r w:rsidR="007919CB" w:rsidRPr="00AA48F0">
        <w:t xml:space="preserve"> </w:t>
      </w:r>
      <w:r w:rsidR="00A031A5" w:rsidRPr="00AA48F0">
        <w:t>minimeerib piiridega seotud varjatud puuduste tagajärgi</w:t>
      </w:r>
      <w:r w:rsidR="00326B57" w:rsidRPr="00AA48F0">
        <w:t>. Eriti oluline on see arendus‑ ja taristuprojektide puhul, kus maakorraldustoimingud ja katastriandmete täpsustamine on sageli vältimatu osa projekti ettevalmistusest.</w:t>
      </w:r>
    </w:p>
    <w:p w14:paraId="6D7B322D" w14:textId="77777777" w:rsidR="00D03B5F" w:rsidRDefault="00D03B5F">
      <w:pPr>
        <w:pStyle w:val="tavatekst"/>
        <w:rPr>
          <w:kern w:val="2"/>
          <w14:ligatures w14:val="standardContextual"/>
        </w:rPr>
      </w:pPr>
      <w:r>
        <w:t>Krediidiasutuste ja teiste kinnisasjadega seotud turuosaliste jaoks seisneb mõju eelkõige registriandmete läbipaistvuse ja usaldusväärsuse suurenemises, mis aitab vähendada tagatisvara hindamise, kinnisasjadega tehtavate tehingute ja riskihindamisega seotud ebakindlust. Mõju on kaudne, kuid positiivne, kuna registriandmete parem kvaliteet toetab kinnisvaraturu osaliste otsuste tegemist ja vähendab vajadust täiendavate asjaolude kontrollimiseks.</w:t>
      </w:r>
    </w:p>
    <w:p w14:paraId="5E784CB8" w14:textId="77777777" w:rsidR="00D802F4" w:rsidRPr="00AA48F0" w:rsidRDefault="00D802F4" w:rsidP="009575A8">
      <w:pPr>
        <w:pStyle w:val="tavatekstbold"/>
      </w:pPr>
      <w:r w:rsidRPr="00AA48F0">
        <w:t>Ebasoovitava mõju risk ja selle maandamine</w:t>
      </w:r>
    </w:p>
    <w:p w14:paraId="54DC6B67" w14:textId="495B37BE" w:rsidR="00C64205" w:rsidRDefault="00DF55BC" w:rsidP="009575A8">
      <w:pPr>
        <w:pStyle w:val="tavatekst"/>
      </w:pPr>
      <w:r w:rsidRPr="00AA48F0">
        <w:t xml:space="preserve">Ebasoovitava majandusliku mõju risk on </w:t>
      </w:r>
      <w:r w:rsidR="00A42C62">
        <w:rPr>
          <w:bCs/>
        </w:rPr>
        <w:t>väike</w:t>
      </w:r>
      <w:r w:rsidRPr="00AA48F0">
        <w:t xml:space="preserve">. Võimalik risk seisneb selles, et informatiivne märge või registriandmete täpsustumine </w:t>
      </w:r>
      <w:r w:rsidR="003C17AA" w:rsidRPr="00AA48F0">
        <w:t xml:space="preserve">võib </w:t>
      </w:r>
      <w:r w:rsidRPr="00AA48F0">
        <w:t xml:space="preserve">tuua esile vajaduse eraõiguslike kokkulepete järele, mis võib kaasa tuua lisakulu. </w:t>
      </w:r>
      <w:r w:rsidR="001D50BA" w:rsidRPr="00AA48F0">
        <w:t>Alates 1. veebruar</w:t>
      </w:r>
      <w:r w:rsidR="003C17AA" w:rsidRPr="00AA48F0">
        <w:t>ist</w:t>
      </w:r>
      <w:r w:rsidR="001D50BA" w:rsidRPr="00AA48F0">
        <w:t xml:space="preserve"> 2024 on </w:t>
      </w:r>
      <w:r w:rsidR="00A01BAA" w:rsidRPr="00AA48F0">
        <w:t>kitsendust põhjustava objekti omanikul</w:t>
      </w:r>
      <w:r w:rsidR="00A01BAA" w:rsidRPr="00AA48F0" w:rsidDel="00A01BAA">
        <w:t xml:space="preserve"> </w:t>
      </w:r>
      <w:r w:rsidR="00723AFC" w:rsidRPr="00AA48F0">
        <w:t>kohustus</w:t>
      </w:r>
      <w:r w:rsidR="003C17AA" w:rsidRPr="00AA48F0">
        <w:t xml:space="preserve"> esitada</w:t>
      </w:r>
      <w:r w:rsidR="00723AFC" w:rsidRPr="00AA48F0">
        <w:t xml:space="preserve"> </w:t>
      </w:r>
      <w:r w:rsidR="00A01BAA" w:rsidRPr="00AA48F0">
        <w:t>katastripidajale piiratud asjaõiguse ruumialad, mille katastripidaja kajastab kitsenduste kaardil</w:t>
      </w:r>
      <w:r w:rsidR="00723AFC" w:rsidRPr="00AA48F0">
        <w:t xml:space="preserve">. </w:t>
      </w:r>
      <w:r w:rsidR="00A01BAA" w:rsidRPr="00AA48F0">
        <w:t>Seega ei ole t</w:t>
      </w:r>
      <w:r w:rsidRPr="00AA48F0">
        <w:t>egemist eelnõust tuleneva uue kohustusega, vaid kehtiva õigus</w:t>
      </w:r>
      <w:r w:rsidR="00A01BAA" w:rsidRPr="00AA48F0">
        <w:t>e</w:t>
      </w:r>
      <w:r w:rsidRPr="00AA48F0">
        <w:t xml:space="preserve"> korrastamisega</w:t>
      </w:r>
      <w:r w:rsidR="00A01BAA" w:rsidRPr="00AA48F0">
        <w:t>.</w:t>
      </w:r>
      <w:r w:rsidRPr="00AA48F0">
        <w:t xml:space="preserve"> </w:t>
      </w:r>
      <w:r w:rsidR="00A01BAA" w:rsidRPr="00AA48F0">
        <w:t>Kui kinnistusraamat</w:t>
      </w:r>
      <w:r w:rsidRPr="00AA48F0">
        <w:t xml:space="preserve"> ei kajasta tegelikku olukorda</w:t>
      </w:r>
      <w:r w:rsidR="00A01BAA" w:rsidRPr="00AA48F0">
        <w:t>, aitab muudatus selle avalikkusele nähtavaks teha</w:t>
      </w:r>
      <w:r w:rsidRPr="00AA48F0">
        <w:t>.</w:t>
      </w:r>
      <w:r w:rsidR="00ED0254" w:rsidRPr="00AA48F0">
        <w:t xml:space="preserve"> </w:t>
      </w:r>
      <w:r w:rsidR="00A01BAA" w:rsidRPr="00AA48F0">
        <w:t xml:space="preserve">Registriandmeid aitab korrastada ka </w:t>
      </w:r>
      <w:r w:rsidR="00AB73EA" w:rsidRPr="00AA48F0">
        <w:t xml:space="preserve">avalikes huvides </w:t>
      </w:r>
      <w:r w:rsidR="00972D0E" w:rsidRPr="00AA48F0">
        <w:t xml:space="preserve">rajatud tehnovõrkude ja </w:t>
      </w:r>
      <w:r w:rsidR="00B90F5E">
        <w:t>-</w:t>
      </w:r>
      <w:r w:rsidR="00972D0E" w:rsidRPr="00AA48F0">
        <w:t>rajatiste omanikke</w:t>
      </w:r>
      <w:r w:rsidR="00F376F5" w:rsidRPr="00AA48F0">
        <w:t xml:space="preserve"> puudutav õigusmuudatus AÕS-is.</w:t>
      </w:r>
    </w:p>
    <w:p w14:paraId="342F3C5F" w14:textId="0F0F10DA" w:rsidR="00F90730" w:rsidRPr="0086437E" w:rsidRDefault="00F90730" w:rsidP="00A705A7">
      <w:pPr>
        <w:pStyle w:val="Laad3"/>
        <w:rPr>
          <w:lang w:val="et-EE"/>
        </w:rPr>
      </w:pPr>
      <w:r w:rsidRPr="0086437E">
        <w:rPr>
          <w:lang w:val="et-EE"/>
        </w:rPr>
        <w:lastRenderedPageBreak/>
        <w:t>6.</w:t>
      </w:r>
      <w:r w:rsidR="0070421B" w:rsidRPr="0086437E">
        <w:rPr>
          <w:lang w:val="et-EE"/>
        </w:rPr>
        <w:t>2</w:t>
      </w:r>
      <w:r w:rsidRPr="0086437E">
        <w:rPr>
          <w:lang w:val="et-EE"/>
        </w:rPr>
        <w:t>.2. Mõju tehnovõr</w:t>
      </w:r>
      <w:r w:rsidR="00972D0E" w:rsidRPr="0086437E">
        <w:rPr>
          <w:lang w:val="et-EE"/>
        </w:rPr>
        <w:t xml:space="preserve">kude ja </w:t>
      </w:r>
      <w:r w:rsidRPr="0086437E">
        <w:rPr>
          <w:lang w:val="et-EE"/>
        </w:rPr>
        <w:t>‑rajatis</w:t>
      </w:r>
      <w:r w:rsidR="00694FA7">
        <w:rPr>
          <w:lang w:val="et-EE"/>
        </w:rPr>
        <w:t>t</w:t>
      </w:r>
      <w:r w:rsidRPr="0086437E">
        <w:rPr>
          <w:lang w:val="et-EE"/>
        </w:rPr>
        <w:t xml:space="preserve">e </w:t>
      </w:r>
      <w:r w:rsidR="00972D0E" w:rsidRPr="0086437E">
        <w:rPr>
          <w:lang w:val="et-EE"/>
        </w:rPr>
        <w:t xml:space="preserve">omanikele </w:t>
      </w:r>
      <w:r w:rsidRPr="0086437E">
        <w:rPr>
          <w:lang w:val="et-EE"/>
        </w:rPr>
        <w:t>(neutraalne kuni mõõdukas</w:t>
      </w:r>
      <w:r w:rsidR="00F64FF9" w:rsidRPr="0086437E">
        <w:rPr>
          <w:lang w:val="et-EE"/>
        </w:rPr>
        <w:t>)</w:t>
      </w:r>
    </w:p>
    <w:p w14:paraId="38C8D4B7" w14:textId="12E99C3B" w:rsidR="001B3897" w:rsidRPr="001B3897" w:rsidRDefault="00F90730" w:rsidP="001B3897">
      <w:pPr>
        <w:pStyle w:val="tavatekst"/>
      </w:pPr>
      <w:r w:rsidRPr="00AA48F0">
        <w:t xml:space="preserve">AÕS § 226 muudatused puudutavad avalikes huvides </w:t>
      </w:r>
      <w:r w:rsidR="00972D0E" w:rsidRPr="00AA48F0">
        <w:t xml:space="preserve">rajatud </w:t>
      </w:r>
      <w:r w:rsidRPr="00AA48F0">
        <w:t>tehnovõrgu</w:t>
      </w:r>
      <w:r w:rsidR="00972D0E" w:rsidRPr="00AA48F0">
        <w:t xml:space="preserve"> ja </w:t>
      </w:r>
      <w:r w:rsidRPr="00AA48F0">
        <w:t xml:space="preserve">-rajatise </w:t>
      </w:r>
      <w:r w:rsidR="00972D0E" w:rsidRPr="00AA48F0">
        <w:t xml:space="preserve">talumiseks seatud </w:t>
      </w:r>
      <w:r w:rsidRPr="00AA48F0">
        <w:t xml:space="preserve">isikliku kasutusõiguse ülekandmist </w:t>
      </w:r>
      <w:r w:rsidR="00972D0E" w:rsidRPr="00AA48F0">
        <w:t xml:space="preserve">kinnistusraamatu </w:t>
      </w:r>
      <w:r w:rsidRPr="00AA48F0">
        <w:t>teise registriossa. Mõju on spetsiifiline ja juhtumipõhine</w:t>
      </w:r>
      <w:r w:rsidR="006B63D8" w:rsidRPr="00AA48F0">
        <w:t>. S</w:t>
      </w:r>
      <w:r w:rsidRPr="00AA48F0">
        <w:t xml:space="preserve">ee </w:t>
      </w:r>
      <w:r w:rsidR="00972D0E" w:rsidRPr="00AA48F0">
        <w:t xml:space="preserve">vähendab </w:t>
      </w:r>
      <w:r w:rsidRPr="00AA48F0">
        <w:t xml:space="preserve">vajadust eraldi </w:t>
      </w:r>
      <w:r w:rsidR="00091EFB" w:rsidRPr="00AA48F0">
        <w:t xml:space="preserve">notariaalsete </w:t>
      </w:r>
      <w:r w:rsidRPr="00AA48F0">
        <w:t>tehingute järele olukorras, kus ülekandmine on vältimatu.</w:t>
      </w:r>
      <w:r w:rsidR="001B3897">
        <w:t xml:space="preserve"> </w:t>
      </w:r>
      <w:r w:rsidR="001B3897" w:rsidRPr="001B3897">
        <w:t xml:space="preserve">Selles mõjuvaldkonnas avaldub eelkõige </w:t>
      </w:r>
      <w:r w:rsidR="00E76329">
        <w:t xml:space="preserve">mõju, mis tuleneb </w:t>
      </w:r>
      <w:r w:rsidR="001B3897" w:rsidRPr="001B3897">
        <w:t>avalikes huvides tehnovõrkude ja -rajatistega seotud piiratud asjaõiguste registrikannete korrastamise</w:t>
      </w:r>
      <w:r w:rsidR="009162DC">
        <w:t>st</w:t>
      </w:r>
      <w:r w:rsidR="001B3897" w:rsidRPr="001B3897">
        <w:t>, nende õiguste teise kinnistusregistriossa ülekandmise vorminõuete leevendamise</w:t>
      </w:r>
      <w:r w:rsidR="009162DC">
        <w:t>st</w:t>
      </w:r>
      <w:r w:rsidR="001B3897" w:rsidRPr="001B3897">
        <w:t xml:space="preserve"> ning piiratud asjaõiguste ruumilise paiknemisega seotud registriandmete nähtavaks tegemise</w:t>
      </w:r>
      <w:r w:rsidR="009162DC">
        <w:t>st</w:t>
      </w:r>
      <w:r w:rsidR="001B3897" w:rsidRPr="001B3897">
        <w:t>.</w:t>
      </w:r>
    </w:p>
    <w:p w14:paraId="6740F53B" w14:textId="271B36B0" w:rsidR="0008219F" w:rsidRPr="00AA48F0" w:rsidRDefault="0008219F" w:rsidP="009575A8">
      <w:pPr>
        <w:pStyle w:val="tavatekst"/>
      </w:pPr>
      <w:r w:rsidRPr="00AA48F0">
        <w:t xml:space="preserve">Majanduslik mõju avaldub eeskätt avalikes huvides tehnovõrkude ja ‑rajatiste </w:t>
      </w:r>
      <w:r w:rsidR="00972D0E" w:rsidRPr="00AA48F0">
        <w:t xml:space="preserve">omanikele </w:t>
      </w:r>
      <w:r w:rsidRPr="00AA48F0">
        <w:t>(nt elektri‑, side‑, vee‑ ja kanalisatsioonivõrgud ning muud elutähtsa taristuga seotud võrguettevõtjad), kelle kasuks on kinnisasjadele seatud piiratud asjaõigused, s</w:t>
      </w:r>
      <w:r w:rsidR="009162DC">
        <w:t>ealhulgas</w:t>
      </w:r>
      <w:r w:rsidRPr="00AA48F0">
        <w:t xml:space="preserve"> isiklikud kasutusõigused või servituudid. Tegemist on majanduslikult ja ühiskondlikult olulise sihtrühmaga.</w:t>
      </w:r>
    </w:p>
    <w:p w14:paraId="67B1482B" w14:textId="74CF160E" w:rsidR="00D802F4" w:rsidRPr="00AA48F0" w:rsidRDefault="00D802F4" w:rsidP="009575A8">
      <w:pPr>
        <w:pStyle w:val="tavatekstbold"/>
      </w:pPr>
      <w:r w:rsidRPr="00AA48F0">
        <w:t xml:space="preserve">Mõju kirjeldus võrreldes </w:t>
      </w:r>
      <w:r w:rsidR="00972D0E" w:rsidRPr="00AA48F0">
        <w:t xml:space="preserve">praeguse </w:t>
      </w:r>
      <w:r w:rsidRPr="00AA48F0">
        <w:t>olukorraga</w:t>
      </w:r>
    </w:p>
    <w:p w14:paraId="680624EA" w14:textId="5A0DBAB4" w:rsidR="0008219F" w:rsidRPr="00AA48F0" w:rsidRDefault="0008219F" w:rsidP="009575A8">
      <w:pPr>
        <w:pStyle w:val="tavatekst"/>
      </w:pPr>
      <w:r w:rsidRPr="00AA48F0">
        <w:t xml:space="preserve">Eelnõu majanduslik mõju tehnovõrkude ja </w:t>
      </w:r>
      <w:r w:rsidRPr="00AA48F0">
        <w:noBreakHyphen/>
        <w:t xml:space="preserve">rajatiste </w:t>
      </w:r>
      <w:r w:rsidR="00972D0E" w:rsidRPr="00AA48F0">
        <w:t xml:space="preserve">omanikele </w:t>
      </w:r>
      <w:r w:rsidRPr="00AA48F0">
        <w:t xml:space="preserve">seisneb eelkõige </w:t>
      </w:r>
      <w:r w:rsidRPr="00AA48F0">
        <w:rPr>
          <w:bCs/>
        </w:rPr>
        <w:t>menetlus</w:t>
      </w:r>
      <w:r w:rsidR="00972D0E" w:rsidRPr="00AA48F0">
        <w:rPr>
          <w:bCs/>
        </w:rPr>
        <w:t>ele kuluva aja vähenemises</w:t>
      </w:r>
      <w:r w:rsidRPr="00AA48F0">
        <w:rPr>
          <w:bCs/>
        </w:rPr>
        <w:t xml:space="preserve"> </w:t>
      </w:r>
      <w:r w:rsidR="009162DC">
        <w:rPr>
          <w:bCs/>
        </w:rPr>
        <w:t>ning</w:t>
      </w:r>
      <w:r w:rsidRPr="00AA48F0">
        <w:rPr>
          <w:bCs/>
        </w:rPr>
        <w:t xml:space="preserve"> vormi</w:t>
      </w:r>
      <w:r w:rsidR="00972D0E" w:rsidRPr="00AA48F0">
        <w:rPr>
          <w:bCs/>
        </w:rPr>
        <w:t>nõude leevenemises</w:t>
      </w:r>
      <w:r w:rsidR="00B05AB5" w:rsidRPr="00AA48F0">
        <w:rPr>
          <w:bCs/>
        </w:rPr>
        <w:t>. See omakorda</w:t>
      </w:r>
      <w:r w:rsidR="00972D0E" w:rsidRPr="00AA48F0">
        <w:t xml:space="preserve"> suurendab </w:t>
      </w:r>
      <w:r w:rsidRPr="00AA48F0">
        <w:rPr>
          <w:bCs/>
        </w:rPr>
        <w:t>õigusselgus</w:t>
      </w:r>
      <w:r w:rsidR="00972D0E" w:rsidRPr="00AA48F0">
        <w:rPr>
          <w:bCs/>
        </w:rPr>
        <w:t>t</w:t>
      </w:r>
      <w:r w:rsidRPr="00AA48F0">
        <w:rPr>
          <w:bCs/>
        </w:rPr>
        <w:t xml:space="preserve"> </w:t>
      </w:r>
      <w:r w:rsidRPr="00AA48F0">
        <w:t xml:space="preserve">olukordades, kus maakorraldustoimingu, katastriandmete parandamise või piiride kindlakstegemise tulemusel </w:t>
      </w:r>
      <w:r w:rsidR="00972D0E" w:rsidRPr="00AA48F0">
        <w:t xml:space="preserve">selgub </w:t>
      </w:r>
      <w:r w:rsidRPr="00AA48F0">
        <w:t xml:space="preserve">vajadus </w:t>
      </w:r>
      <w:r w:rsidR="00972D0E" w:rsidRPr="00AA48F0">
        <w:t xml:space="preserve">kanda </w:t>
      </w:r>
      <w:r w:rsidRPr="00AA48F0">
        <w:t>piiratud asjaõigus üle teise kinnistu registriossa.</w:t>
      </w:r>
    </w:p>
    <w:p w14:paraId="7AAFC726" w14:textId="3698F6C6" w:rsidR="0008219F" w:rsidRPr="00AA48F0" w:rsidRDefault="00A74A05" w:rsidP="009575A8">
      <w:pPr>
        <w:pStyle w:val="tavatekst"/>
      </w:pPr>
      <w:r w:rsidRPr="00AA48F0">
        <w:t xml:space="preserve">Praktikas on </w:t>
      </w:r>
      <w:r w:rsidR="0008219F" w:rsidRPr="00AA48F0">
        <w:t>sellised juhtumid ajamahuka</w:t>
      </w:r>
      <w:r w:rsidRPr="00AA48F0">
        <w:t>d</w:t>
      </w:r>
      <w:r w:rsidR="0008219F" w:rsidRPr="00AA48F0">
        <w:t xml:space="preserve"> ja kuluka</w:t>
      </w:r>
      <w:r w:rsidRPr="00AA48F0">
        <w:t>d</w:t>
      </w:r>
      <w:r w:rsidR="0008219F" w:rsidRPr="00AA48F0">
        <w:t xml:space="preserve">, kuna registrikannete korrastamine ei ole olnud piisavalt üheselt reguleeritud ning on eeldanud </w:t>
      </w:r>
      <w:r w:rsidRPr="00AA48F0">
        <w:t xml:space="preserve">nõusoleku või kokkuleppe </w:t>
      </w:r>
      <w:r w:rsidR="003C156A" w:rsidRPr="00AA48F0">
        <w:t xml:space="preserve">notariaalset vormi </w:t>
      </w:r>
      <w:r w:rsidR="0008219F" w:rsidRPr="00AA48F0">
        <w:t>olukordades, kus piiratud asjaõiguse sisu ega ruumiline asukoht looduses tegelikult ei muutu, vaid muutu</w:t>
      </w:r>
      <w:r w:rsidRPr="00AA48F0">
        <w:t>vad</w:t>
      </w:r>
      <w:r w:rsidR="0008219F" w:rsidRPr="00AA48F0">
        <w:t xml:space="preserve"> üksnes kinnistu piir või registri</w:t>
      </w:r>
      <w:r w:rsidR="00972D0E" w:rsidRPr="00AA48F0">
        <w:t>andmed</w:t>
      </w:r>
      <w:r w:rsidR="0008219F" w:rsidRPr="00AA48F0">
        <w:t>.</w:t>
      </w:r>
    </w:p>
    <w:p w14:paraId="76DBE44A" w14:textId="5BC07124" w:rsidR="0008219F" w:rsidRPr="00AA48F0" w:rsidRDefault="0008219F" w:rsidP="009575A8">
      <w:pPr>
        <w:pStyle w:val="tavatekst"/>
      </w:pPr>
      <w:r w:rsidRPr="00AA48F0">
        <w:t>Eelnõuga täpsustatakse A</w:t>
      </w:r>
      <w:r w:rsidR="00A74A05" w:rsidRPr="00AA48F0">
        <w:t>ÕS</w:t>
      </w:r>
      <w:r w:rsidRPr="00AA48F0">
        <w:t xml:space="preserve"> § 226 selliselt, et avalikes huvides tehnovõr</w:t>
      </w:r>
      <w:r w:rsidR="00B90F5E">
        <w:t>g</w:t>
      </w:r>
      <w:r w:rsidRPr="00AA48F0">
        <w:t xml:space="preserve">u või </w:t>
      </w:r>
      <w:r w:rsidRPr="00AA48F0">
        <w:noBreakHyphen/>
        <w:t>rajatis</w:t>
      </w:r>
      <w:r w:rsidR="00A74A05" w:rsidRPr="00AA48F0">
        <w:t>e talumiseks seatud</w:t>
      </w:r>
      <w:r w:rsidRPr="00AA48F0">
        <w:t xml:space="preserve"> isikliku kasutusõiguse ülekandmine teise kinnistu registriossa </w:t>
      </w:r>
      <w:r w:rsidR="00A74A05" w:rsidRPr="00AA48F0">
        <w:t>ei vaja edaspidi notariaalset vormi</w:t>
      </w:r>
      <w:r w:rsidRPr="00AA48F0">
        <w:t xml:space="preserve">. </w:t>
      </w:r>
      <w:r w:rsidR="00A74A05" w:rsidRPr="00AA48F0">
        <w:t>Õiguse ü</w:t>
      </w:r>
      <w:r w:rsidRPr="00AA48F0">
        <w:t xml:space="preserve">lekandmine toimub piiratud asjaõiguse omaja avalduse alusel ning mitme õiguse üheaegsel ülekandmisel on õiguste omajatel võimalik digitaalselt </w:t>
      </w:r>
      <w:r w:rsidR="00A74A05" w:rsidRPr="00AA48F0">
        <w:t xml:space="preserve">allkirjastatud </w:t>
      </w:r>
      <w:r w:rsidRPr="00AA48F0">
        <w:t>või notariaalselt kinnitatud kokkuleppega määrata üksnes ülekantavate õiguste omavaheline järjeko</w:t>
      </w:r>
      <w:r w:rsidR="00A74A05" w:rsidRPr="00AA48F0">
        <w:t>hasuhe</w:t>
      </w:r>
      <w:r w:rsidRPr="00AA48F0">
        <w:t>, ilma et see mõjutaks teisi kinnistusraamatusse kantud õigusi.</w:t>
      </w:r>
    </w:p>
    <w:p w14:paraId="78321D6B" w14:textId="09B976D2" w:rsidR="00B847BB" w:rsidRPr="00AA48F0" w:rsidRDefault="00B847BB" w:rsidP="00B847BB">
      <w:pPr>
        <w:pStyle w:val="tavatekst"/>
      </w:pPr>
      <w:r w:rsidRPr="00AA48F0">
        <w:t xml:space="preserve">Eelnõu mõju elanike ja ettevõtjate halduskoormusele on pigem vähene või </w:t>
      </w:r>
      <w:r w:rsidR="00A74A05" w:rsidRPr="00AA48F0">
        <w:t>puudub</w:t>
      </w:r>
      <w:r w:rsidRPr="00AA48F0">
        <w:t xml:space="preserve">. Muudatuste eesmärk on </w:t>
      </w:r>
      <w:r w:rsidR="00A74A05" w:rsidRPr="00AA48F0">
        <w:t xml:space="preserve">võimaldada </w:t>
      </w:r>
      <w:r w:rsidRPr="00AA48F0">
        <w:t>maakorraldustoimingu</w:t>
      </w:r>
      <w:r w:rsidR="00A74A05" w:rsidRPr="00AA48F0">
        <w:t>id lõpule viia ilma notariaalse tõestamiseta</w:t>
      </w:r>
      <w:r w:rsidR="00180178">
        <w:t>, mis toob kaasa aja- ja kulusäästlikuma menetluse.</w:t>
      </w:r>
    </w:p>
    <w:p w14:paraId="740851ED" w14:textId="225BE9FB" w:rsidR="00B847BB" w:rsidRPr="00AA48F0" w:rsidRDefault="00B50FF2" w:rsidP="00560970">
      <w:pPr>
        <w:pStyle w:val="tavatekst"/>
      </w:pPr>
      <w:r>
        <w:t>Töö</w:t>
      </w:r>
      <w:r w:rsidRPr="00AA48F0">
        <w:t xml:space="preserve">koormus </w:t>
      </w:r>
      <w:r w:rsidR="006752C9" w:rsidRPr="00AA48F0">
        <w:t xml:space="preserve">ei suurene ka katastripidaja jaoks, kuna juba praegu kontrollib katastripidaja täiendavaid dokumente maakorralduse osalise </w:t>
      </w:r>
      <w:r w:rsidR="00B847BB" w:rsidRPr="00AA48F0">
        <w:t xml:space="preserve">tahteavalduse hindamiseks (nt </w:t>
      </w:r>
      <w:r w:rsidR="006752C9" w:rsidRPr="00AA48F0">
        <w:t xml:space="preserve">esindusõigus, </w:t>
      </w:r>
      <w:r w:rsidR="00B847BB" w:rsidRPr="00AA48F0">
        <w:t xml:space="preserve">eestkoste või </w:t>
      </w:r>
      <w:r w:rsidR="006752C9" w:rsidRPr="00AA48F0">
        <w:t>ühis</w:t>
      </w:r>
      <w:r w:rsidR="00B847BB" w:rsidRPr="00AA48F0">
        <w:t>vara jagamisega seonduv)</w:t>
      </w:r>
      <w:r w:rsidR="006752C9" w:rsidRPr="00AA48F0">
        <w:t xml:space="preserve">. </w:t>
      </w:r>
      <w:r w:rsidR="00B847BB" w:rsidRPr="00AA48F0">
        <w:t>Seega ei ole tegemist uue kohustuse tekkimisega, vaid õigusselguse</w:t>
      </w:r>
      <w:r w:rsidR="00B86F0B" w:rsidRPr="00AA48F0">
        <w:t>ga</w:t>
      </w:r>
      <w:r w:rsidR="00B847BB" w:rsidRPr="00AA48F0">
        <w:t>, mis vähendab vaidlusi.</w:t>
      </w:r>
    </w:p>
    <w:p w14:paraId="53D2B992" w14:textId="77777777" w:rsidR="00D802F4" w:rsidRPr="00AA48F0" w:rsidRDefault="00D802F4" w:rsidP="009575A8">
      <w:pPr>
        <w:pStyle w:val="tavatekstbold"/>
      </w:pPr>
      <w:r w:rsidRPr="00AA48F0">
        <w:t>Mõju ulatus</w:t>
      </w:r>
    </w:p>
    <w:p w14:paraId="3FFB9396" w14:textId="5BE78009" w:rsidR="0024672B" w:rsidRPr="00AA48F0" w:rsidRDefault="0024672B" w:rsidP="009575A8">
      <w:pPr>
        <w:pStyle w:val="tavatekst"/>
      </w:pPr>
      <w:r w:rsidRPr="00AA48F0">
        <w:t xml:space="preserve">Mõju ulatus on </w:t>
      </w:r>
      <w:r w:rsidR="009A4D77">
        <w:rPr>
          <w:bCs/>
        </w:rPr>
        <w:t>väike</w:t>
      </w:r>
      <w:r w:rsidR="009A4D77" w:rsidRPr="00AA48F0">
        <w:rPr>
          <w:bCs/>
        </w:rPr>
        <w:t xml:space="preserve"> </w:t>
      </w:r>
      <w:r w:rsidRPr="00AA48F0">
        <w:rPr>
          <w:bCs/>
        </w:rPr>
        <w:t>kuni keskmine</w:t>
      </w:r>
      <w:r w:rsidRPr="00AA48F0">
        <w:t>. Muudatused puudutavad spetsiifilist sihtrühma</w:t>
      </w:r>
      <w:r w:rsidR="00DC5174" w:rsidRPr="00AA48F0">
        <w:t xml:space="preserve">. Kokkuleppel </w:t>
      </w:r>
      <w:r w:rsidR="006752C9" w:rsidRPr="00AA48F0">
        <w:t xml:space="preserve">tehtava </w:t>
      </w:r>
      <w:r w:rsidR="00DC5174" w:rsidRPr="00AA48F0">
        <w:t xml:space="preserve">maakorralduse puhul </w:t>
      </w:r>
      <w:r w:rsidR="006752C9" w:rsidRPr="00AA48F0">
        <w:t xml:space="preserve">puudutab see </w:t>
      </w:r>
      <w:r w:rsidR="00DC5174" w:rsidRPr="00AA48F0">
        <w:t xml:space="preserve">osapoolteks olevaid maaomanikke </w:t>
      </w:r>
      <w:r w:rsidR="006752C9" w:rsidRPr="00AA48F0">
        <w:t>ning puudutatud</w:t>
      </w:r>
      <w:r w:rsidRPr="00AA48F0">
        <w:t xml:space="preserve"> </w:t>
      </w:r>
      <w:r w:rsidR="00DC5174" w:rsidRPr="00AA48F0">
        <w:t>tehnovõrkude</w:t>
      </w:r>
      <w:r w:rsidR="006752C9" w:rsidRPr="00AA48F0">
        <w:t xml:space="preserve"> ja -rajatiste omanikke. Seega</w:t>
      </w:r>
      <w:r w:rsidRPr="00AA48F0">
        <w:t xml:space="preserve"> </w:t>
      </w:r>
      <w:r w:rsidR="009F03C8">
        <w:t xml:space="preserve">ei avaldu </w:t>
      </w:r>
      <w:r w:rsidR="009A4D77">
        <w:t xml:space="preserve">mõju </w:t>
      </w:r>
      <w:r w:rsidR="009F03C8">
        <w:t>sageli</w:t>
      </w:r>
      <w:r w:rsidR="00DC5174" w:rsidRPr="00AA48F0">
        <w:t xml:space="preserve">, vaid üksnes </w:t>
      </w:r>
      <w:r w:rsidR="002605D5" w:rsidRPr="00AA48F0">
        <w:t>juhtumipõhi</w:t>
      </w:r>
      <w:r w:rsidR="009F03C8">
        <w:t>selt</w:t>
      </w:r>
      <w:r w:rsidRPr="00AA48F0">
        <w:t xml:space="preserve">. </w:t>
      </w:r>
      <w:r w:rsidR="002605D5" w:rsidRPr="00AA48F0">
        <w:t>U</w:t>
      </w:r>
      <w:r w:rsidRPr="00AA48F0">
        <w:t>latuslike taristuobjektide</w:t>
      </w:r>
      <w:r w:rsidR="002605D5" w:rsidRPr="00AA48F0">
        <w:t xml:space="preserve"> puhul</w:t>
      </w:r>
      <w:r w:rsidRPr="00AA48F0">
        <w:t xml:space="preserve"> (nt liinikoridorid, pikad trassid)</w:t>
      </w:r>
      <w:r w:rsidR="002605D5" w:rsidRPr="00AA48F0">
        <w:t xml:space="preserve"> võib selgus ja sellest tulenev </w:t>
      </w:r>
      <w:r w:rsidRPr="00AA48F0">
        <w:t xml:space="preserve">mõju </w:t>
      </w:r>
      <w:r w:rsidR="002605D5" w:rsidRPr="00AA48F0">
        <w:t>olla</w:t>
      </w:r>
      <w:r w:rsidRPr="00AA48F0">
        <w:t xml:space="preserve"> tehnovõrgu</w:t>
      </w:r>
      <w:r w:rsidR="002605D5" w:rsidRPr="00AA48F0">
        <w:t xml:space="preserve"> ja </w:t>
      </w:r>
      <w:r w:rsidR="009F03C8">
        <w:t>-</w:t>
      </w:r>
      <w:r w:rsidR="002605D5" w:rsidRPr="00AA48F0">
        <w:t>rajatise omanikule</w:t>
      </w:r>
      <w:r w:rsidRPr="00AA48F0">
        <w:t xml:space="preserve"> majanduslikult </w:t>
      </w:r>
      <w:r w:rsidR="00D45DA0" w:rsidRPr="00AA48F0">
        <w:t xml:space="preserve">positiivne </w:t>
      </w:r>
      <w:r w:rsidR="009A4D77">
        <w:t>ning</w:t>
      </w:r>
      <w:r w:rsidR="00D45DA0" w:rsidRPr="00AA48F0">
        <w:t xml:space="preserve"> seega </w:t>
      </w:r>
      <w:r w:rsidRPr="00AA48F0">
        <w:t>oluline.</w:t>
      </w:r>
    </w:p>
    <w:p w14:paraId="0AA982CF" w14:textId="77777777" w:rsidR="00D802F4" w:rsidRPr="00AA48F0" w:rsidRDefault="00D802F4" w:rsidP="009575A8">
      <w:pPr>
        <w:pStyle w:val="tavatekstbold"/>
      </w:pPr>
      <w:r w:rsidRPr="00AA48F0">
        <w:lastRenderedPageBreak/>
        <w:t>Mõju sagedus</w:t>
      </w:r>
    </w:p>
    <w:p w14:paraId="240BE7E3" w14:textId="106F1051" w:rsidR="00D802F4" w:rsidRPr="00AA48F0" w:rsidRDefault="00156C46" w:rsidP="009575A8">
      <w:pPr>
        <w:pStyle w:val="tavatekst"/>
      </w:pPr>
      <w:r w:rsidRPr="00AA48F0">
        <w:t xml:space="preserve">Mõju avaldub harva kuni keskmise sagedusega. </w:t>
      </w:r>
      <w:r w:rsidR="002605D5" w:rsidRPr="00AA48F0">
        <w:t>Piiratud asjaõiguse ülekandmise võimalus tehingu vormi leevendamise abil on kasutatav üksnes maakorraldustoimingu, s</w:t>
      </w:r>
      <w:r w:rsidR="001C0752">
        <w:t>ealhulgas</w:t>
      </w:r>
      <w:r w:rsidR="002605D5" w:rsidRPr="00AA48F0">
        <w:t xml:space="preserve"> piiride kindlakstegemise käigus ning katastriandmete parandamisel</w:t>
      </w:r>
      <w:r w:rsidR="001E5EB0">
        <w:t xml:space="preserve">, kui </w:t>
      </w:r>
      <w:r w:rsidR="002605D5" w:rsidRPr="00AA48F0">
        <w:t xml:space="preserve">nende toimingute </w:t>
      </w:r>
      <w:r w:rsidR="001E5EB0">
        <w:t>tegemisel</w:t>
      </w:r>
      <w:r w:rsidR="001E5EB0" w:rsidRPr="00AA48F0">
        <w:t xml:space="preserve"> </w:t>
      </w:r>
      <w:r w:rsidR="002605D5" w:rsidRPr="00AA48F0">
        <w:t>selgub, et</w:t>
      </w:r>
      <w:r w:rsidRPr="00AA48F0">
        <w:t xml:space="preserve"> tehnovõrgu või </w:t>
      </w:r>
      <w:r w:rsidRPr="00AA48F0">
        <w:noBreakHyphen/>
        <w:t xml:space="preserve">rajatise </w:t>
      </w:r>
      <w:r w:rsidR="002605D5" w:rsidRPr="00AA48F0">
        <w:t>asukoht looduses</w:t>
      </w:r>
      <w:r w:rsidRPr="00AA48F0">
        <w:t xml:space="preserve"> ei vasta enam </w:t>
      </w:r>
      <w:r w:rsidR="002605D5" w:rsidRPr="00AA48F0">
        <w:t xml:space="preserve">senisele katastriüksusele ja </w:t>
      </w:r>
      <w:r w:rsidRPr="00AA48F0">
        <w:t>registriosale. Tegemist ei ole igapäevatoimingutega, kuid sellise</w:t>
      </w:r>
      <w:r w:rsidR="002605D5" w:rsidRPr="00AA48F0">
        <w:t xml:space="preserve">id olukordi esineb </w:t>
      </w:r>
      <w:r w:rsidR="00A4072C">
        <w:t>regulaarselt</w:t>
      </w:r>
      <w:r w:rsidR="002605D5" w:rsidRPr="00AA48F0">
        <w:t>.</w:t>
      </w:r>
    </w:p>
    <w:p w14:paraId="77CBBB24" w14:textId="51649D2D" w:rsidR="00D802F4" w:rsidRPr="00AA48F0" w:rsidRDefault="00D802F4" w:rsidP="009575A8">
      <w:pPr>
        <w:pStyle w:val="tavatekstbold"/>
      </w:pPr>
      <w:r w:rsidRPr="00AA48F0">
        <w:t xml:space="preserve">Seos </w:t>
      </w:r>
      <w:r w:rsidR="00A13279" w:rsidRPr="00AA48F0">
        <w:t>ettevõtluskeskkonna ja avaliku huviga</w:t>
      </w:r>
    </w:p>
    <w:p w14:paraId="5DD73F73" w14:textId="069CE04F" w:rsidR="00D802F4" w:rsidRPr="00AA48F0" w:rsidRDefault="00E05528" w:rsidP="009575A8">
      <w:pPr>
        <w:pStyle w:val="tavatekst"/>
      </w:pPr>
      <w:r w:rsidRPr="00AA48F0">
        <w:t>Eelnõu</w:t>
      </w:r>
      <w:r w:rsidR="006E73B7">
        <w:t>ga</w:t>
      </w:r>
      <w:r w:rsidRPr="00AA48F0">
        <w:t xml:space="preserve"> toeta</w:t>
      </w:r>
      <w:r w:rsidR="006E73B7">
        <w:t>takse</w:t>
      </w:r>
      <w:r w:rsidRPr="00AA48F0">
        <w:t xml:space="preserve"> </w:t>
      </w:r>
      <w:r w:rsidR="00594DFE" w:rsidRPr="00AA48F0">
        <w:t xml:space="preserve">ettevõtluskeskkonda, </w:t>
      </w:r>
      <w:r w:rsidR="003F43A3">
        <w:t>vähendades</w:t>
      </w:r>
      <w:r w:rsidR="00594DFE" w:rsidRPr="00AA48F0">
        <w:t xml:space="preserve"> tehnovõrkude ja </w:t>
      </w:r>
      <w:r w:rsidR="006E73B7">
        <w:t>-</w:t>
      </w:r>
      <w:r w:rsidR="00594DFE" w:rsidRPr="00AA48F0">
        <w:t xml:space="preserve">rajatiste omanike jaoks registriandmete korrastamisega seotud pikki </w:t>
      </w:r>
      <w:r w:rsidR="003F43A3">
        <w:t>ning</w:t>
      </w:r>
      <w:r w:rsidR="00594DFE" w:rsidRPr="00AA48F0">
        <w:t xml:space="preserve"> ebaotstarbekaid menetlusi. </w:t>
      </w:r>
      <w:r w:rsidRPr="00AA48F0">
        <w:t>Arvestades, et tegemist on avalikes huvides taristuga, aitab selge ja lihtsustatud regulatsioon kaasa elutähtsate teenuste toimepidevusele</w:t>
      </w:r>
      <w:r w:rsidR="00743146" w:rsidRPr="00AA48F0">
        <w:t>.</w:t>
      </w:r>
    </w:p>
    <w:p w14:paraId="25AA03DC" w14:textId="77777777" w:rsidR="00D802F4" w:rsidRPr="00AA48F0" w:rsidRDefault="00D802F4" w:rsidP="009575A8">
      <w:pPr>
        <w:pStyle w:val="tavatekstbold"/>
      </w:pPr>
      <w:r w:rsidRPr="00AA48F0">
        <w:t>Ebasoovitava mõju risk ja selle maandamine</w:t>
      </w:r>
    </w:p>
    <w:p w14:paraId="4A045D72" w14:textId="3BAC1F02" w:rsidR="00773DFF" w:rsidRPr="00AA48F0" w:rsidRDefault="00773DFF" w:rsidP="00A705A7">
      <w:pPr>
        <w:pStyle w:val="tavatekst"/>
      </w:pPr>
      <w:r w:rsidRPr="00AA48F0">
        <w:t xml:space="preserve">Ebasoovitava majandusliku mõju risk on </w:t>
      </w:r>
      <w:r w:rsidR="006E73B7">
        <w:t>väike</w:t>
      </w:r>
      <w:r w:rsidRPr="00AA48F0">
        <w:t>. Võimalik risk seondu</w:t>
      </w:r>
      <w:r w:rsidR="00594DFE" w:rsidRPr="00AA48F0">
        <w:t>b</w:t>
      </w:r>
      <w:r w:rsidRPr="00AA48F0">
        <w:t xml:space="preserve"> eelkõige </w:t>
      </w:r>
      <w:r w:rsidR="00594DFE" w:rsidRPr="00AA48F0">
        <w:t xml:space="preserve">kinnistusraamatus </w:t>
      </w:r>
      <w:r w:rsidRPr="00AA48F0">
        <w:t xml:space="preserve">piiratud asjaõiguste </w:t>
      </w:r>
      <w:r w:rsidR="00594DFE" w:rsidRPr="00AA48F0">
        <w:t xml:space="preserve">ülekandmisel ühest registriosast teise õiguste </w:t>
      </w:r>
      <w:r w:rsidRPr="00AA48F0">
        <w:t>järjekoh</w:t>
      </w:r>
      <w:r w:rsidR="00594DFE" w:rsidRPr="00AA48F0">
        <w:t>tade suhte kujunemisega</w:t>
      </w:r>
      <w:r w:rsidR="00105475" w:rsidRPr="00AA48F0">
        <w:t xml:space="preserve"> või </w:t>
      </w:r>
      <w:r w:rsidRPr="00AA48F0">
        <w:t>vajadusega teha täiendavaid toiminguid juhul, kui õiguste omajad ei jõua omavahel kokkuleppele ülekantavate õiguste järjeko</w:t>
      </w:r>
      <w:r w:rsidR="00594DFE" w:rsidRPr="00AA48F0">
        <w:t>htade</w:t>
      </w:r>
      <w:r w:rsidRPr="00AA48F0">
        <w:t xml:space="preserve"> </w:t>
      </w:r>
      <w:r w:rsidR="006E73B7">
        <w:t>suhtes</w:t>
      </w:r>
      <w:r w:rsidRPr="00AA48F0">
        <w:t>.</w:t>
      </w:r>
    </w:p>
    <w:p w14:paraId="2481BC73" w14:textId="77777777" w:rsidR="00773DFF" w:rsidRPr="00AA48F0" w:rsidRDefault="00773DFF" w:rsidP="009575A8">
      <w:pPr>
        <w:pStyle w:val="tavatekst"/>
      </w:pPr>
      <w:r w:rsidRPr="00AA48F0">
        <w:t>Riski maandavad:</w:t>
      </w:r>
    </w:p>
    <w:p w14:paraId="2027600C" w14:textId="040659C6" w:rsidR="00773DFF" w:rsidRPr="00AA48F0" w:rsidRDefault="00773DFF" w:rsidP="00A705A7">
      <w:pPr>
        <w:pStyle w:val="tavatekst"/>
        <w:numPr>
          <w:ilvl w:val="0"/>
          <w:numId w:val="15"/>
        </w:numPr>
      </w:pPr>
      <w:r w:rsidRPr="00AA48F0">
        <w:t>raamistik, mis piirab kokkuleppe eseme ülekantavate õiguste omavahelise järjeko</w:t>
      </w:r>
      <w:r w:rsidR="00594DFE" w:rsidRPr="00AA48F0">
        <w:t>hasuhtega</w:t>
      </w:r>
      <w:r w:rsidRPr="00AA48F0">
        <w:t>;</w:t>
      </w:r>
    </w:p>
    <w:p w14:paraId="219C5ECA" w14:textId="77777777" w:rsidR="00773DFF" w:rsidRPr="00AA48F0" w:rsidRDefault="00773DFF" w:rsidP="00A705A7">
      <w:pPr>
        <w:pStyle w:val="tavatekst"/>
        <w:numPr>
          <w:ilvl w:val="0"/>
          <w:numId w:val="15"/>
        </w:numPr>
      </w:pPr>
      <w:r w:rsidRPr="00AA48F0">
        <w:t>põhimõte, et teiste kinnistusraamatusse kantud õiguste järjekohasuhe ei muutu;</w:t>
      </w:r>
    </w:p>
    <w:p w14:paraId="06ED283A" w14:textId="2D419FAC" w:rsidR="00773DFF" w:rsidRPr="00AA48F0" w:rsidRDefault="00773DFF" w:rsidP="00A705A7">
      <w:pPr>
        <w:pStyle w:val="tavatekst"/>
        <w:numPr>
          <w:ilvl w:val="0"/>
          <w:numId w:val="15"/>
        </w:numPr>
      </w:pPr>
      <w:r w:rsidRPr="00AA48F0">
        <w:t>ülekande sidumine piiratud asjaõiguse omaja tahteavalduseg</w:t>
      </w:r>
      <w:r w:rsidR="00105475" w:rsidRPr="00AA48F0">
        <w:t>a.</w:t>
      </w:r>
    </w:p>
    <w:p w14:paraId="6E32BCB8" w14:textId="152C43AE" w:rsidR="00773DFF" w:rsidRPr="00AA48F0" w:rsidRDefault="00F8796F" w:rsidP="00A705A7">
      <w:pPr>
        <w:pStyle w:val="tavatekst"/>
      </w:pPr>
      <w:r w:rsidRPr="00AA48F0">
        <w:t xml:space="preserve">Kokkuvõttes on eelnõu majanduslik mõju tehnovõrkude ja </w:t>
      </w:r>
      <w:r w:rsidRPr="00AA48F0">
        <w:noBreakHyphen/>
        <w:t xml:space="preserve">rajatiste </w:t>
      </w:r>
      <w:r w:rsidR="00594DFE" w:rsidRPr="00AA48F0">
        <w:t xml:space="preserve">omanikele </w:t>
      </w:r>
      <w:r w:rsidRPr="00AA48F0">
        <w:t>positiivne, kuna see vähendab põhjendamatut menetlus</w:t>
      </w:r>
      <w:r w:rsidR="00594DFE" w:rsidRPr="00AA48F0">
        <w:t xml:space="preserve">koormust </w:t>
      </w:r>
      <w:r w:rsidR="00B679F0">
        <w:t>ning</w:t>
      </w:r>
      <w:r w:rsidR="00594DFE" w:rsidRPr="00AA48F0">
        <w:t xml:space="preserve"> leevendab vorminõudeid.</w:t>
      </w:r>
      <w:r w:rsidR="00DC3D12" w:rsidRPr="00AA48F0">
        <w:t xml:space="preserve"> </w:t>
      </w:r>
      <w:r w:rsidR="00594DFE" w:rsidRPr="00AA48F0">
        <w:t xml:space="preserve">Sellega tagatakse </w:t>
      </w:r>
      <w:r w:rsidRPr="00AA48F0">
        <w:t>õigusselgus ning toeta</w:t>
      </w:r>
      <w:r w:rsidR="0014693F" w:rsidRPr="00AA48F0">
        <w:t>takse</w:t>
      </w:r>
      <w:r w:rsidRPr="00AA48F0">
        <w:t xml:space="preserve"> taristuõiguste korrekt</w:t>
      </w:r>
      <w:r w:rsidR="00040769">
        <w:t>set</w:t>
      </w:r>
      <w:r w:rsidRPr="00AA48F0">
        <w:t xml:space="preserve"> ja tõhus</w:t>
      </w:r>
      <w:r w:rsidR="00040769">
        <w:t>at</w:t>
      </w:r>
      <w:r w:rsidRPr="00AA48F0">
        <w:t xml:space="preserve"> kajastami</w:t>
      </w:r>
      <w:r w:rsidR="00040769">
        <w:t>st</w:t>
      </w:r>
      <w:r w:rsidRPr="00AA48F0">
        <w:t xml:space="preserve"> riiklikes registrites.</w:t>
      </w:r>
    </w:p>
    <w:p w14:paraId="2BFBA5F4" w14:textId="62072BC5" w:rsidR="00F90730" w:rsidRPr="00AA48F0" w:rsidRDefault="00F90730" w:rsidP="00A705A7">
      <w:pPr>
        <w:pStyle w:val="Laad3"/>
        <w:rPr>
          <w:lang w:val="et-EE"/>
        </w:rPr>
      </w:pPr>
      <w:r w:rsidRPr="00AA48F0">
        <w:rPr>
          <w:lang w:val="et-EE"/>
        </w:rPr>
        <w:t>6.</w:t>
      </w:r>
      <w:r w:rsidR="009C1905" w:rsidRPr="00AA48F0">
        <w:rPr>
          <w:lang w:val="et-EE"/>
        </w:rPr>
        <w:t>2</w:t>
      </w:r>
      <w:r w:rsidR="000346FF" w:rsidRPr="00AA48F0">
        <w:rPr>
          <w:lang w:val="et-EE"/>
        </w:rPr>
        <w:t>.</w:t>
      </w:r>
      <w:r w:rsidR="009C1905" w:rsidRPr="00AA48F0">
        <w:rPr>
          <w:lang w:val="et-EE"/>
        </w:rPr>
        <w:t>3</w:t>
      </w:r>
      <w:r w:rsidRPr="00AA48F0">
        <w:rPr>
          <w:lang w:val="et-EE"/>
        </w:rPr>
        <w:t>. Halduskoormus</w:t>
      </w:r>
    </w:p>
    <w:p w14:paraId="1FDB731C" w14:textId="07CC8D17" w:rsidR="000F67F4" w:rsidRDefault="000F67F4" w:rsidP="009575A8">
      <w:pPr>
        <w:pStyle w:val="tavatekst"/>
      </w:pPr>
      <w:r w:rsidRPr="00AA48F0">
        <w:t xml:space="preserve">Halduskoormuse muutus puudutab eeskätt maaomanikke, ettevõtjaid </w:t>
      </w:r>
      <w:r w:rsidR="00CB2745">
        <w:t>ja</w:t>
      </w:r>
      <w:r w:rsidR="00CB2745" w:rsidRPr="00AA48F0">
        <w:t xml:space="preserve"> </w:t>
      </w:r>
      <w:r w:rsidRPr="00AA48F0">
        <w:t>muid isikuid, kes osalevad maakorraldustoimingutes</w:t>
      </w:r>
      <w:r w:rsidR="00D81806">
        <w:t xml:space="preserve"> või</w:t>
      </w:r>
      <w:r w:rsidRPr="00AA48F0">
        <w:t xml:space="preserve"> piiriandmete parandamises või kelle õigusi ja huve võivad puudutada maakatastri ja kinnistusraamatu andmete korrastamisega seotud menetlused.</w:t>
      </w:r>
      <w:r w:rsidR="00EA6510" w:rsidRPr="00AA48F0">
        <w:t xml:space="preserve"> Halduskoormust käsitletakse käesolevas peatükis haldusevälise koormusena erasektorile, st ajakulu, dokumentide esitamise, menetlustes osalemise ja sellega seotud toimingute mahuna.</w:t>
      </w:r>
    </w:p>
    <w:p w14:paraId="051651FA" w14:textId="4D4D6593" w:rsidR="001B3897" w:rsidRPr="00AA48F0" w:rsidRDefault="001B3897" w:rsidP="009575A8">
      <w:pPr>
        <w:pStyle w:val="tavatekst"/>
      </w:pPr>
      <w:r w:rsidRPr="001B3897">
        <w:t>Selles mõjuvaldkonnas avaldub eelkõige maakatastri ja kinnistusraamatu andmevahetuse täpsustamise, automaatse andmevahetuse kasutamise laiendamise</w:t>
      </w:r>
      <w:r w:rsidR="00D81806">
        <w:t xml:space="preserve"> ja</w:t>
      </w:r>
      <w:r w:rsidRPr="001B3897">
        <w:t xml:space="preserve"> informatiivsete märgete kasutuselevõtu </w:t>
      </w:r>
      <w:r>
        <w:t>mõju.</w:t>
      </w:r>
    </w:p>
    <w:p w14:paraId="38684BB9" w14:textId="77777777" w:rsidR="00BB38B5" w:rsidRPr="00AA48F0" w:rsidRDefault="00BB38B5" w:rsidP="00A705A7">
      <w:pPr>
        <w:pStyle w:val="tavatekstbold"/>
      </w:pPr>
      <w:r w:rsidRPr="00AA48F0">
        <w:t>Halduskoormuse sisu ja muutus võrreldes kehtiva olukorraga</w:t>
      </w:r>
    </w:p>
    <w:p w14:paraId="27113A51" w14:textId="5BEB899F" w:rsidR="00C64205" w:rsidRDefault="001A302F" w:rsidP="009575A8">
      <w:pPr>
        <w:pStyle w:val="tavatekst"/>
      </w:pPr>
      <w:r w:rsidRPr="00AA48F0">
        <w:lastRenderedPageBreak/>
        <w:t xml:space="preserve">Eelnõu mõju halduskoormusele on pigem vähenev või neutraalne. </w:t>
      </w:r>
      <w:r w:rsidR="0014693F" w:rsidRPr="00AA48F0">
        <w:t xml:space="preserve">Praeguses </w:t>
      </w:r>
      <w:r w:rsidRPr="00AA48F0">
        <w:t>olukorras on halduskoormust suurendanud eeskätt menetlus</w:t>
      </w:r>
      <w:r w:rsidR="0014693F" w:rsidRPr="00AA48F0">
        <w:t>te pikenemine</w:t>
      </w:r>
      <w:r w:rsidRPr="00AA48F0">
        <w:t xml:space="preserve"> ja </w:t>
      </w:r>
      <w:r w:rsidR="00CB0A48" w:rsidRPr="00AA48F0">
        <w:t>registri</w:t>
      </w:r>
      <w:r w:rsidR="0014693F" w:rsidRPr="00AA48F0">
        <w:t>andmete lahknemine</w:t>
      </w:r>
      <w:r w:rsidR="00D81806">
        <w:t>, muu hulgas</w:t>
      </w:r>
      <w:r w:rsidR="005158B5" w:rsidRPr="00AA48F0">
        <w:t xml:space="preserve"> </w:t>
      </w:r>
      <w:r w:rsidR="00D81806">
        <w:t>juhul</w:t>
      </w:r>
      <w:r w:rsidR="00AA673E" w:rsidRPr="00AA48F0">
        <w:t>, ku</w:t>
      </w:r>
      <w:r w:rsidR="00D81806">
        <w:t>i</w:t>
      </w:r>
      <w:r w:rsidR="00AA673E" w:rsidRPr="00AA48F0">
        <w:t xml:space="preserve"> maakorraldustoimingud jäävad pooleli või </w:t>
      </w:r>
      <w:r w:rsidR="0014693F" w:rsidRPr="00AA48F0">
        <w:t xml:space="preserve">pikenevad </w:t>
      </w:r>
      <w:r w:rsidR="00AA673E" w:rsidRPr="00AA48F0">
        <w:t>üksnes seetõttu, et menetluse käigus tekib ootamatu vajadus täiendava notariaalse toimingu järele</w:t>
      </w:r>
      <w:r w:rsidR="003E6E71" w:rsidRPr="00AA48F0">
        <w:t>.</w:t>
      </w:r>
      <w:r w:rsidR="00AA673E" w:rsidRPr="00AA48F0">
        <w:t xml:space="preserve"> </w:t>
      </w:r>
      <w:r w:rsidR="005158B5" w:rsidRPr="00AA48F0">
        <w:t xml:space="preserve">Eelnõuga täpsustatakse maakatastri ja kinnistusraamatu </w:t>
      </w:r>
      <w:r w:rsidR="0014693F" w:rsidRPr="00AA48F0">
        <w:t xml:space="preserve">andmevahetust </w:t>
      </w:r>
      <w:r w:rsidR="005158B5" w:rsidRPr="00AA48F0">
        <w:t>ning nähakse ette automaatne andmevahetus</w:t>
      </w:r>
      <w:r w:rsidR="00265A9B" w:rsidRPr="00AA48F0">
        <w:t>,</w:t>
      </w:r>
      <w:r w:rsidR="002D5BCB" w:rsidRPr="00AA48F0">
        <w:t xml:space="preserve"> </w:t>
      </w:r>
      <w:r w:rsidR="005158B5" w:rsidRPr="00AA48F0">
        <w:t>ku</w:t>
      </w:r>
      <w:r w:rsidR="0014693F" w:rsidRPr="00AA48F0">
        <w:t>i</w:t>
      </w:r>
      <w:r w:rsidR="005158B5" w:rsidRPr="00AA48F0">
        <w:t xml:space="preserve"> õiguste sisu ei muutu.</w:t>
      </w:r>
      <w:r w:rsidR="00265A9B" w:rsidRPr="00AA48F0">
        <w:t xml:space="preserve"> Samuti </w:t>
      </w:r>
      <w:r w:rsidR="0014693F" w:rsidRPr="00AA48F0">
        <w:t xml:space="preserve">sätestatakse </w:t>
      </w:r>
      <w:r w:rsidR="00265A9B" w:rsidRPr="00AA48F0">
        <w:t>informatiivsete mär</w:t>
      </w:r>
      <w:r w:rsidR="0014693F" w:rsidRPr="00AA48F0">
        <w:t>g</w:t>
      </w:r>
      <w:r w:rsidR="00265A9B" w:rsidRPr="00AA48F0">
        <w:t>ete kasutamine, ku</w:t>
      </w:r>
      <w:r w:rsidR="0014693F" w:rsidRPr="00AA48F0">
        <w:t>i</w:t>
      </w:r>
      <w:r w:rsidR="00265A9B" w:rsidRPr="00AA48F0">
        <w:t xml:space="preserve"> </w:t>
      </w:r>
      <w:r w:rsidR="0014693F" w:rsidRPr="00AA48F0">
        <w:t xml:space="preserve">olukord </w:t>
      </w:r>
      <w:r w:rsidR="00265A9B" w:rsidRPr="00AA48F0">
        <w:t xml:space="preserve">looduses </w:t>
      </w:r>
      <w:r w:rsidR="0014693F" w:rsidRPr="00AA48F0">
        <w:t xml:space="preserve">ei vasta enam </w:t>
      </w:r>
      <w:r w:rsidR="00265A9B" w:rsidRPr="00AA48F0">
        <w:t>registri</w:t>
      </w:r>
      <w:r w:rsidR="0014693F" w:rsidRPr="00AA48F0">
        <w:t>andmetele.</w:t>
      </w:r>
    </w:p>
    <w:p w14:paraId="18184EF1" w14:textId="335D2B68" w:rsidR="00C5727F" w:rsidRPr="00AA48F0" w:rsidRDefault="00436FC6" w:rsidP="009575A8">
      <w:pPr>
        <w:pStyle w:val="tavatekst"/>
      </w:pPr>
      <w:r>
        <w:t>Lisaks</w:t>
      </w:r>
      <w:r w:rsidRPr="00AA48F0">
        <w:t xml:space="preserve"> </w:t>
      </w:r>
      <w:r w:rsidR="00C5727F" w:rsidRPr="00AA48F0">
        <w:t>aitab puudutatud isikute teavitamiskohustuse selgem sätestamine kaasa sellele, et isikud saavad oma tegevusi ja võimalikke edasisi samme paremini planeerida.</w:t>
      </w:r>
    </w:p>
    <w:p w14:paraId="0F60DFDE" w14:textId="31FAFC3B" w:rsidR="001A302F" w:rsidRPr="00AA48F0" w:rsidRDefault="0036699C" w:rsidP="009575A8">
      <w:pPr>
        <w:pStyle w:val="tavatekstbold"/>
      </w:pPr>
      <w:r w:rsidRPr="00AA48F0">
        <w:t>Mõju ulatus</w:t>
      </w:r>
    </w:p>
    <w:p w14:paraId="7AA4FD8A" w14:textId="47813786" w:rsidR="0036699C" w:rsidRPr="00AA48F0" w:rsidRDefault="0036699C" w:rsidP="009575A8">
      <w:pPr>
        <w:pStyle w:val="tavatekst"/>
      </w:pPr>
      <w:r w:rsidRPr="00AA48F0">
        <w:t>Halduskoormuse muutus on keskmine nende</w:t>
      </w:r>
      <w:r w:rsidR="00436FC6">
        <w:t>le</w:t>
      </w:r>
      <w:r w:rsidRPr="00AA48F0">
        <w:t xml:space="preserve"> isikut</w:t>
      </w:r>
      <w:r w:rsidR="00436FC6">
        <w:t>ele</w:t>
      </w:r>
      <w:r w:rsidRPr="00AA48F0">
        <w:t xml:space="preserve">, kes puutuvad kokku maakorraldustoimingute ja registriandmete korrastamisega, ning </w:t>
      </w:r>
      <w:r w:rsidR="00436FC6">
        <w:t>väike</w:t>
      </w:r>
      <w:r w:rsidR="00436FC6" w:rsidRPr="00AA48F0">
        <w:t xml:space="preserve"> </w:t>
      </w:r>
      <w:r w:rsidRPr="00AA48F0">
        <w:t>elanikkonna</w:t>
      </w:r>
      <w:r w:rsidR="00436FC6">
        <w:t>le</w:t>
      </w:r>
      <w:r w:rsidRPr="00AA48F0">
        <w:t xml:space="preserve"> tervikuna.</w:t>
      </w:r>
    </w:p>
    <w:p w14:paraId="4EE720B1" w14:textId="77777777" w:rsidR="00C31FA6" w:rsidRPr="00AA48F0" w:rsidRDefault="004006FB" w:rsidP="009575A8">
      <w:pPr>
        <w:pStyle w:val="tavatekstbold"/>
      </w:pPr>
      <w:r w:rsidRPr="00AA48F0">
        <w:t>Mõju avaldumise sagedus</w:t>
      </w:r>
    </w:p>
    <w:p w14:paraId="2031B90F" w14:textId="67D82F4A" w:rsidR="004006FB" w:rsidRPr="00AA48F0" w:rsidRDefault="004006FB" w:rsidP="009575A8">
      <w:pPr>
        <w:pStyle w:val="tavatekst"/>
      </w:pPr>
      <w:r w:rsidRPr="00AA48F0">
        <w:t>Mõju avaldub eeskätt maakorraldustoimingute</w:t>
      </w:r>
      <w:r w:rsidR="008D34F6" w:rsidRPr="00AA48F0">
        <w:t xml:space="preserve"> läbiviimise</w:t>
      </w:r>
      <w:r w:rsidRPr="00AA48F0">
        <w:t xml:space="preserve"> ja piiriandmete parandamise puhul. Aastas tehakse ligikaudu 4000 maakorraldustoimingut ning märkimisväärne hulk piiriandmete parandamisi, mistõttu mõjutab halduskoormuse muutus regulaarselt nende menetluste osalisi.</w:t>
      </w:r>
    </w:p>
    <w:p w14:paraId="22DAAE29" w14:textId="6E043345" w:rsidR="009904D4" w:rsidRPr="00AA48F0" w:rsidRDefault="009904D4" w:rsidP="009575A8">
      <w:pPr>
        <w:pStyle w:val="tavatekst"/>
      </w:pPr>
      <w:r w:rsidRPr="00AA48F0">
        <w:t>Eelnõuga ei kehtestata uusi aruandlus</w:t>
      </w:r>
      <w:r w:rsidRPr="00AA48F0">
        <w:noBreakHyphen/>
        <w:t>, taotlus</w:t>
      </w:r>
      <w:r w:rsidRPr="00AA48F0">
        <w:noBreakHyphen/>
        <w:t xml:space="preserve"> ega teavitamiskohustusi elanikele ega ettevõtjatele. Seetõttu ei ole </w:t>
      </w:r>
      <w:r w:rsidR="0038439B">
        <w:t>vaja rakendada</w:t>
      </w:r>
      <w:r w:rsidR="0038439B" w:rsidRPr="00AA48F0">
        <w:t xml:space="preserve"> </w:t>
      </w:r>
      <w:r w:rsidRPr="00AA48F0">
        <w:t>halduskoormuse kasvu tasakaalustamise meetme</w:t>
      </w:r>
      <w:r w:rsidR="0038439B">
        <w:t>id</w:t>
      </w:r>
      <w:r w:rsidRPr="00AA48F0">
        <w:t>.</w:t>
      </w:r>
    </w:p>
    <w:p w14:paraId="13302FDF" w14:textId="7A50435A" w:rsidR="00B2345C" w:rsidRPr="00AA48F0" w:rsidRDefault="00F90730" w:rsidP="00A705A7">
      <w:pPr>
        <w:pStyle w:val="Laad2"/>
      </w:pPr>
      <w:r w:rsidRPr="00AA48F0">
        <w:t>6.</w:t>
      </w:r>
      <w:r w:rsidR="009C1905" w:rsidRPr="00AA48F0">
        <w:t>3</w:t>
      </w:r>
      <w:r w:rsidR="0038439B">
        <w:t>.</w:t>
      </w:r>
      <w:r w:rsidRPr="00AA48F0">
        <w:t xml:space="preserve"> Mõju riigivalitsemisele</w:t>
      </w:r>
    </w:p>
    <w:p w14:paraId="14F96A14" w14:textId="63620C09" w:rsidR="00F90730" w:rsidRPr="00AA48F0" w:rsidRDefault="00F90730" w:rsidP="00A705A7">
      <w:pPr>
        <w:pStyle w:val="Laad3"/>
        <w:rPr>
          <w:lang w:val="et-EE"/>
        </w:rPr>
      </w:pPr>
      <w:r w:rsidRPr="00AA48F0">
        <w:rPr>
          <w:lang w:val="et-EE"/>
        </w:rPr>
        <w:t>6.</w:t>
      </w:r>
      <w:r w:rsidR="009C1905" w:rsidRPr="00AA48F0">
        <w:rPr>
          <w:lang w:val="et-EE"/>
        </w:rPr>
        <w:t>3</w:t>
      </w:r>
      <w:r w:rsidRPr="00AA48F0">
        <w:rPr>
          <w:lang w:val="et-EE"/>
        </w:rPr>
        <w:t>.</w:t>
      </w:r>
      <w:r w:rsidR="00A2555A" w:rsidRPr="00AA48F0">
        <w:rPr>
          <w:lang w:val="et-EE"/>
        </w:rPr>
        <w:t>1</w:t>
      </w:r>
      <w:r w:rsidRPr="00AA48F0">
        <w:rPr>
          <w:lang w:val="et-EE"/>
        </w:rPr>
        <w:t xml:space="preserve">. Mõju </w:t>
      </w:r>
      <w:r w:rsidR="008D34F6" w:rsidRPr="00AA48F0">
        <w:rPr>
          <w:lang w:val="et-EE"/>
        </w:rPr>
        <w:t>maa</w:t>
      </w:r>
      <w:r w:rsidRPr="00AA48F0">
        <w:rPr>
          <w:lang w:val="et-EE"/>
        </w:rPr>
        <w:t>katastri</w:t>
      </w:r>
      <w:r w:rsidR="008D34F6" w:rsidRPr="00AA48F0">
        <w:rPr>
          <w:lang w:val="et-EE"/>
        </w:rPr>
        <w:t xml:space="preserve"> </w:t>
      </w:r>
      <w:r w:rsidRPr="00AA48F0">
        <w:rPr>
          <w:lang w:val="et-EE"/>
        </w:rPr>
        <w:t xml:space="preserve">pidaja ja </w:t>
      </w:r>
      <w:r w:rsidR="008D34F6" w:rsidRPr="00AA48F0">
        <w:rPr>
          <w:lang w:val="et-EE"/>
        </w:rPr>
        <w:t xml:space="preserve">Tartu Maakohtu </w:t>
      </w:r>
      <w:r w:rsidRPr="00AA48F0">
        <w:rPr>
          <w:lang w:val="et-EE"/>
        </w:rPr>
        <w:t>kinnistusosakonna tööle</w:t>
      </w:r>
    </w:p>
    <w:p w14:paraId="5E19CA00" w14:textId="77777777" w:rsidR="00B43290" w:rsidRPr="00AA48F0" w:rsidRDefault="00B43290" w:rsidP="00A705A7">
      <w:pPr>
        <w:pStyle w:val="tavatekstbold"/>
      </w:pPr>
      <w:r w:rsidRPr="00AA48F0">
        <w:t>Mõju kirjeldus võrreldes kehtiva olukorraga</w:t>
      </w:r>
    </w:p>
    <w:p w14:paraId="5FAB4D42" w14:textId="02B6CB28" w:rsidR="00040FAC" w:rsidRPr="00D30610" w:rsidRDefault="00B43290" w:rsidP="00040FAC">
      <w:pPr>
        <w:pStyle w:val="tavatekst"/>
      </w:pPr>
      <w:r w:rsidRPr="00AA48F0">
        <w:t>Eelnõu mõju Maa</w:t>
      </w:r>
      <w:r w:rsidRPr="00AA48F0">
        <w:noBreakHyphen/>
        <w:t xml:space="preserve"> ja Ruumiameti ning </w:t>
      </w:r>
      <w:r w:rsidR="002E1E84" w:rsidRPr="00AA48F0">
        <w:t xml:space="preserve">Tartu Maakohtu </w:t>
      </w:r>
      <w:r w:rsidRPr="00AA48F0">
        <w:t xml:space="preserve">kinnistusosakonna tööle on süsteemi korrastav. </w:t>
      </w:r>
      <w:r w:rsidR="00040FAC" w:rsidRPr="006204BF">
        <w:t>Mõju riigivalitsemisele tuleneb eelkõige asutuste pädevuse ja menetlusülesannete täpsustamisest, registrite automaatse andmevahetuse laiendamisest, informatiivsete märgete ja teavitamise regulatsioonist, katastripidaja andmetöötluse aluste täpsustamisest ning piiratud asjaõiguste ja muude kinnistusraamatu kannete menetlemise muudatustest</w:t>
      </w:r>
      <w:r w:rsidR="00040FAC" w:rsidRPr="00AC1ABA">
        <w:t>.</w:t>
      </w:r>
    </w:p>
    <w:p w14:paraId="5AF6FE7B" w14:textId="33FD7340" w:rsidR="00C64205" w:rsidRDefault="00B43290" w:rsidP="00D30610">
      <w:pPr>
        <w:pStyle w:val="tavatekst"/>
      </w:pPr>
      <w:r w:rsidRPr="00AA48F0">
        <w:t>Eelnõuga täpsustatakse katastripidaja rolli ja pädevust olukordades, kus maakorraldustoimingute</w:t>
      </w:r>
      <w:r w:rsidR="008D34F6" w:rsidRPr="00AA48F0">
        <w:t xml:space="preserve"> tegemisel</w:t>
      </w:r>
      <w:r w:rsidRPr="00AA48F0">
        <w:t xml:space="preserve"> või katastriandmete täpsustamise tulemusel ilmnevad vastuolud piiratud asjaõiguste </w:t>
      </w:r>
      <w:r w:rsidR="008D34F6" w:rsidRPr="00AA48F0">
        <w:t>asukoha</w:t>
      </w:r>
      <w:r w:rsidRPr="00AA48F0">
        <w:t xml:space="preserve"> ja registrikannete vahel.</w:t>
      </w:r>
      <w:r w:rsidR="00935EBF" w:rsidRPr="00AA48F0">
        <w:t xml:space="preserve"> </w:t>
      </w:r>
      <w:r w:rsidR="008D34F6" w:rsidRPr="00AA48F0">
        <w:t>Registriandmete k</w:t>
      </w:r>
      <w:r w:rsidR="00935EBF" w:rsidRPr="00AA48F0">
        <w:t xml:space="preserve">valiteet ja </w:t>
      </w:r>
      <w:r w:rsidR="003A7D35">
        <w:t>usaldusväärsus</w:t>
      </w:r>
      <w:r w:rsidR="003A7D35" w:rsidRPr="00AA48F0">
        <w:t xml:space="preserve"> </w:t>
      </w:r>
      <w:r w:rsidR="00935EBF" w:rsidRPr="00AA48F0">
        <w:t>paranevad.</w:t>
      </w:r>
    </w:p>
    <w:p w14:paraId="508D9258" w14:textId="5876EEA5" w:rsidR="00C64205" w:rsidRDefault="00B43290" w:rsidP="00A705A7">
      <w:pPr>
        <w:pStyle w:val="tavatekst"/>
      </w:pPr>
      <w:r w:rsidRPr="00AA48F0">
        <w:t xml:space="preserve">Katastripidajal </w:t>
      </w:r>
      <w:r w:rsidR="00D30610">
        <w:t xml:space="preserve">on </w:t>
      </w:r>
      <w:r w:rsidR="00E00002">
        <w:t>praegu</w:t>
      </w:r>
      <w:r w:rsidR="00E00002" w:rsidRPr="00AA48F0">
        <w:t xml:space="preserve"> </w:t>
      </w:r>
      <w:r w:rsidR="00D30610">
        <w:t>HMS-ist tulenev</w:t>
      </w:r>
      <w:r w:rsidR="00D30610" w:rsidRPr="00AA48F0">
        <w:t xml:space="preserve"> </w:t>
      </w:r>
      <w:r w:rsidRPr="00AA48F0">
        <w:t xml:space="preserve">teavitamiskohustus </w:t>
      </w:r>
      <w:r w:rsidR="00E00002">
        <w:t>juhul</w:t>
      </w:r>
      <w:r w:rsidRPr="00AA48F0">
        <w:t>, ku</w:t>
      </w:r>
      <w:r w:rsidR="00E00002">
        <w:t>i</w:t>
      </w:r>
      <w:r w:rsidRPr="00AA48F0">
        <w:t xml:space="preserve"> toiming võib kahjustada </w:t>
      </w:r>
      <w:r w:rsidR="008D34F6" w:rsidRPr="00AA48F0">
        <w:t>piiratud asjaõiguse omaja</w:t>
      </w:r>
      <w:r w:rsidR="00E03AB4" w:rsidRPr="00AA48F0">
        <w:t>te</w:t>
      </w:r>
      <w:r w:rsidRPr="00AA48F0">
        <w:t xml:space="preserve"> õigusi, </w:t>
      </w:r>
      <w:r w:rsidR="00E00002">
        <w:t>ja</w:t>
      </w:r>
      <w:r w:rsidR="00E00002" w:rsidRPr="00AA48F0">
        <w:t xml:space="preserve"> </w:t>
      </w:r>
      <w:r w:rsidRPr="00AA48F0">
        <w:t xml:space="preserve">pädevus teha informatiivseid märkeid piiratud asjaõiguste </w:t>
      </w:r>
      <w:r w:rsidR="00C2260A" w:rsidRPr="00AA48F0">
        <w:t>asukoha andmete</w:t>
      </w:r>
      <w:r w:rsidRPr="00AA48F0">
        <w:t xml:space="preserve"> ebatäpsuse kohta</w:t>
      </w:r>
      <w:r w:rsidR="00C2260A" w:rsidRPr="00AA48F0">
        <w:t xml:space="preserve"> registrites</w:t>
      </w:r>
      <w:r w:rsidRPr="00AA48F0">
        <w:t>.</w:t>
      </w:r>
    </w:p>
    <w:p w14:paraId="623415C1" w14:textId="2220E8B3" w:rsidR="00C64205" w:rsidRDefault="00B43290" w:rsidP="00A705A7">
      <w:pPr>
        <w:pStyle w:val="tavatekst"/>
      </w:pPr>
      <w:r w:rsidRPr="00AA48F0">
        <w:t xml:space="preserve">Kinnistusosakonna tööle avaldab positiivset mõju automaatse andmevahetuse laienemine nendes osades, kus tegemist on tehniliste kannetega (nt registriosa esimese jao andmed). </w:t>
      </w:r>
      <w:r w:rsidR="00E00002">
        <w:t>Kuna</w:t>
      </w:r>
      <w:r w:rsidR="00E00002" w:rsidRPr="00AA48F0">
        <w:t xml:space="preserve"> </w:t>
      </w:r>
      <w:r w:rsidR="008102E8" w:rsidRPr="00AA48F0">
        <w:t xml:space="preserve">paljud </w:t>
      </w:r>
      <w:r w:rsidR="008D34F6" w:rsidRPr="00AA48F0">
        <w:t xml:space="preserve">andmed edastatakse ka praegu </w:t>
      </w:r>
      <w:r w:rsidR="008102E8" w:rsidRPr="00AA48F0">
        <w:t xml:space="preserve">automaatse andmevahetusega, on mõju pigem </w:t>
      </w:r>
      <w:r w:rsidR="003A7D35">
        <w:t>minimaalne</w:t>
      </w:r>
      <w:r w:rsidR="008102E8" w:rsidRPr="00AA48F0">
        <w:t>.</w:t>
      </w:r>
    </w:p>
    <w:p w14:paraId="7AD116C5" w14:textId="77777777" w:rsidR="00B43290" w:rsidRPr="00AA48F0" w:rsidRDefault="00B43290" w:rsidP="00A705A7">
      <w:pPr>
        <w:pStyle w:val="tavatekstbold"/>
      </w:pPr>
      <w:r w:rsidRPr="00AA48F0">
        <w:t>Mõju ulatus ja sagedus</w:t>
      </w:r>
    </w:p>
    <w:p w14:paraId="66CA15B8" w14:textId="336D32BA" w:rsidR="00C44D36" w:rsidRPr="00AA48F0" w:rsidRDefault="00C44D36" w:rsidP="00C44D36">
      <w:pPr>
        <w:pStyle w:val="tavatekst"/>
      </w:pPr>
      <w:r w:rsidRPr="00AA48F0">
        <w:lastRenderedPageBreak/>
        <w:t>Mõju ulatus on keskmine, kuna muudatused puudutavad Maa‑ ja Ruumiameti ning Tartu Maakohtu kinnistusosakonna igapäevast menetluspraktikat, eeskätt maakorraldustoimingute ja katastriandmete parandamisega seotud juhtumeid. Samas ei too muudatused kaasa põhimõttelist töökorralduse ümberkujundamist.</w:t>
      </w:r>
    </w:p>
    <w:p w14:paraId="72DE07A8" w14:textId="0AB98046" w:rsidR="00C44D36" w:rsidRPr="00AA48F0" w:rsidRDefault="00C44D36" w:rsidP="00C44D36">
      <w:pPr>
        <w:pStyle w:val="tavatekst"/>
      </w:pPr>
      <w:r w:rsidRPr="00AA48F0">
        <w:t xml:space="preserve">Mõju avaldub </w:t>
      </w:r>
      <w:r w:rsidR="00486471">
        <w:t>väikese</w:t>
      </w:r>
      <w:r w:rsidR="00486471" w:rsidRPr="00AA48F0">
        <w:t xml:space="preserve"> </w:t>
      </w:r>
      <w:r w:rsidRPr="00AA48F0">
        <w:t>kuni keskmise sagedusega, arvestades et olukorrad, kus katastripidaja peab tegema informatiivse märke või algatama piiratud asjaõiguse ülekandmise, esinevad suhteliselt piiratud hulgal juhtumites. Enamik maakorraldustoiminguid kulgeb ka edaspidi ilma täiendavate märgete või keerukamate menetlusteta.</w:t>
      </w:r>
    </w:p>
    <w:p w14:paraId="5139FC8E" w14:textId="097AAE36" w:rsidR="007E5E69" w:rsidRDefault="007E5E69">
      <w:pPr>
        <w:pStyle w:val="tavatekst"/>
        <w:rPr>
          <w:kern w:val="2"/>
          <w14:ligatures w14:val="standardContextual"/>
        </w:rPr>
      </w:pPr>
      <w:r>
        <w:t xml:space="preserve">Maa- ja Ruumiameti kui katastripidaja põhiülesanded ei muutu, kuid täpsustub tema roll registriandmete kooskõla tagamisel, piiratud asjaõiguste ruumilise paiknemise kontrollimisel, informatiivsete märgete edastamisel ning puudutatud isikute teavitamisel. Töökorralduslik mõju seisneb eelkõige selles, et teatud menetlustes tuleb senisest süsteemsemalt hinnata, kas katastriandmete parandamise või piiride kindlakstegemise tulemusel ilmneb vastuolu kinnistusraamatu kandega. Töökoormus võib üksikutes keerukamates menetlustes mõnevõrra suureneda, kuid pikemas vaates aitab registriandmete varasem korrastamine ja vastuolude nähtavaks tegemine vähendada korduvaid pöördumisi, hilisemaid vaidlusi </w:t>
      </w:r>
      <w:r w:rsidR="00BC00B1">
        <w:t>ning</w:t>
      </w:r>
      <w:r>
        <w:t xml:space="preserve"> tagantjärele parandamisi.</w:t>
      </w:r>
    </w:p>
    <w:p w14:paraId="7AD6057F" w14:textId="5EF5D6F7" w:rsidR="007E5E69" w:rsidRDefault="007E5E69">
      <w:pPr>
        <w:pStyle w:val="tavatekst"/>
        <w:rPr>
          <w:kern w:val="2"/>
          <w14:ligatures w14:val="standardContextual"/>
        </w:rPr>
      </w:pPr>
      <w:r>
        <w:t xml:space="preserve">Tartu Maakohtu kinnistusosakonna põhiülesanne kinnistusraamatu pidajana ei muutu, kuid täpsustub registrisse jõudvate automaatselt edastatavate andmete, informatiivsete märgete, tähtajaliste õiguste kustutamise ja registripidaja enda vea parandamise menetlusraamistik. Töökorralduslikult avaldub mõju eelkõige selles, et osa andmeid kuvatakse kinnistusraamatus senisest selgemalt maakatastrist saadud andmete alusel ning teatud parandamistoimingute kord muutub ühesemaks. Töökoormusele on mõju pigem neutraalne või vähesel määral vähendav, sest automaatne andmevahetus ja selgem menetluskord </w:t>
      </w:r>
      <w:r w:rsidR="00371FEE">
        <w:t xml:space="preserve">kahandavad </w:t>
      </w:r>
      <w:r>
        <w:t xml:space="preserve">käsitsi menetlemist </w:t>
      </w:r>
      <w:r w:rsidR="00371FEE">
        <w:t>ning</w:t>
      </w:r>
      <w:r>
        <w:t xml:space="preserve"> tõlgendusvaidlusi, kuigi üksikutes juhtumites võib lisanduda vajadus menetleda piiratud asjaõiguse ülekandmist või registripidaja vea parandamist.</w:t>
      </w:r>
    </w:p>
    <w:p w14:paraId="27D8CEF9" w14:textId="6D23CE7E" w:rsidR="006A2E0C" w:rsidRPr="00AA48F0" w:rsidRDefault="00F90730" w:rsidP="00A705A7">
      <w:pPr>
        <w:pStyle w:val="Laad3"/>
        <w:rPr>
          <w:lang w:val="et-EE"/>
        </w:rPr>
      </w:pPr>
      <w:r w:rsidRPr="00AA48F0">
        <w:rPr>
          <w:lang w:val="et-EE"/>
        </w:rPr>
        <w:t>6.</w:t>
      </w:r>
      <w:r w:rsidR="009C1905" w:rsidRPr="00AA48F0">
        <w:rPr>
          <w:lang w:val="et-EE"/>
        </w:rPr>
        <w:t>3</w:t>
      </w:r>
      <w:r w:rsidRPr="00AA48F0">
        <w:rPr>
          <w:lang w:val="et-EE"/>
        </w:rPr>
        <w:t>.</w:t>
      </w:r>
      <w:r w:rsidR="00A2555A" w:rsidRPr="00AA48F0">
        <w:rPr>
          <w:lang w:val="et-EE"/>
        </w:rPr>
        <w:t>2</w:t>
      </w:r>
      <w:r w:rsidRPr="00AA48F0">
        <w:rPr>
          <w:lang w:val="et-EE"/>
        </w:rPr>
        <w:t>. Mõju kohalikele omavalitsustel</w:t>
      </w:r>
      <w:r w:rsidR="006A2E0C" w:rsidRPr="00AA48F0">
        <w:rPr>
          <w:lang w:val="et-EE"/>
        </w:rPr>
        <w:t>e</w:t>
      </w:r>
    </w:p>
    <w:p w14:paraId="408C8362" w14:textId="77777777" w:rsidR="006A2E0C" w:rsidRPr="00AA48F0" w:rsidRDefault="006A2E0C" w:rsidP="009575A8">
      <w:pPr>
        <w:pStyle w:val="tavatekstbold"/>
      </w:pPr>
      <w:r w:rsidRPr="00AA48F0">
        <w:t>Mõju kirjeldus</w:t>
      </w:r>
    </w:p>
    <w:p w14:paraId="4388E027" w14:textId="6A339358" w:rsidR="006A2E0C" w:rsidRPr="00AA48F0" w:rsidRDefault="006A2E0C" w:rsidP="00A705A7">
      <w:pPr>
        <w:pStyle w:val="tavatekst"/>
      </w:pPr>
      <w:r w:rsidRPr="00AA48F0">
        <w:t>Kohalike omavalitsuste roll maakorraldustoimingutes eelnõu kohaselt ei muutu</w:t>
      </w:r>
      <w:r w:rsidR="00E378AB" w:rsidRPr="00E378AB">
        <w:t xml:space="preserve"> </w:t>
      </w:r>
      <w:r w:rsidR="00E378AB">
        <w:t>ning neile ei lisandu uut otsustuspädevust, aruandlus- ega rahastamiskohustust.</w:t>
      </w:r>
      <w:r w:rsidRPr="00AA48F0">
        <w:t xml:space="preserve"> KOV</w:t>
      </w:r>
      <w:r w:rsidR="00C2260A" w:rsidRPr="00AA48F0">
        <w:t>-</w:t>
      </w:r>
      <w:r w:rsidRPr="00AA48F0">
        <w:t>id jätkavad maakorraldustoimingute kooskõlastamise ja korraldamise rollis vastavalt kehtivale õigusele. Eelnõu kaudne mõju KOV</w:t>
      </w:r>
      <w:r w:rsidR="00C2260A" w:rsidRPr="00AA48F0">
        <w:t>-</w:t>
      </w:r>
      <w:r w:rsidRPr="00AA48F0">
        <w:t xml:space="preserve">idele avaldub eeskätt menetluste </w:t>
      </w:r>
      <w:r w:rsidR="00C2260A" w:rsidRPr="00AA48F0">
        <w:t>läbipaistvuse tagamises</w:t>
      </w:r>
      <w:r w:rsidRPr="00AA48F0">
        <w:t xml:space="preserve">, mis </w:t>
      </w:r>
      <w:r w:rsidR="00C2260A" w:rsidRPr="00AA48F0">
        <w:t xml:space="preserve">vähendab </w:t>
      </w:r>
      <w:r w:rsidRPr="00AA48F0">
        <w:t xml:space="preserve">vajadust </w:t>
      </w:r>
      <w:r w:rsidR="00C2260A" w:rsidRPr="00AA48F0">
        <w:t xml:space="preserve">anda </w:t>
      </w:r>
      <w:r w:rsidRPr="00AA48F0">
        <w:t xml:space="preserve">maaomanikele </w:t>
      </w:r>
      <w:r w:rsidR="00C2260A" w:rsidRPr="00AA48F0">
        <w:t xml:space="preserve">korduvaid selgitusi </w:t>
      </w:r>
      <w:r w:rsidRPr="00AA48F0">
        <w:t xml:space="preserve">ning </w:t>
      </w:r>
      <w:r w:rsidR="00C2260A" w:rsidRPr="00AA48F0">
        <w:t xml:space="preserve">ennetab </w:t>
      </w:r>
      <w:r w:rsidRPr="00AA48F0">
        <w:t>vaidlus</w:t>
      </w:r>
      <w:r w:rsidR="00C2260A" w:rsidRPr="00AA48F0">
        <w:t>i</w:t>
      </w:r>
      <w:r w:rsidRPr="00AA48F0">
        <w:t>.</w:t>
      </w:r>
      <w:r w:rsidR="00C10A8C">
        <w:t xml:space="preserve"> </w:t>
      </w:r>
      <w:r w:rsidR="00C10A8C" w:rsidRPr="00C10A8C">
        <w:t>Selles mõjuvaldkonnas avaldub eelkõige maakorralduskava ja maakorraldustoimingu taotluse vorminõuete reguleerimise tasandi täpsustamise ning registriandmete korrastamise kaudne mõju kohalike omavalitsuste senisele kooskõlastus- ja korraldusrollile.</w:t>
      </w:r>
    </w:p>
    <w:p w14:paraId="750C0CC2" w14:textId="1844A8D6" w:rsidR="006A2E0C" w:rsidRPr="00AA48F0" w:rsidRDefault="00424203" w:rsidP="00A705A7">
      <w:pPr>
        <w:pStyle w:val="tavatekst"/>
      </w:pPr>
      <w:r w:rsidRPr="00AA48F0">
        <w:t xml:space="preserve">Eelnõu </w:t>
      </w:r>
      <w:r w:rsidR="006A2E0C" w:rsidRPr="00AA48F0">
        <w:t>avalda</w:t>
      </w:r>
      <w:r w:rsidR="00DD009F" w:rsidRPr="00AA48F0">
        <w:t xml:space="preserve">b </w:t>
      </w:r>
      <w:r w:rsidR="006A2E0C" w:rsidRPr="00AA48F0">
        <w:t>positiivset mõju KOV</w:t>
      </w:r>
      <w:r w:rsidRPr="00AA48F0">
        <w:t>-</w:t>
      </w:r>
      <w:r w:rsidR="006A2E0C" w:rsidRPr="00AA48F0">
        <w:t xml:space="preserve">idele maaomanikena, kuna maakorraldustoimingute ja registrikannete selgus vähendab menetluste venimist </w:t>
      </w:r>
      <w:r w:rsidR="00672B95">
        <w:t>ning</w:t>
      </w:r>
      <w:r w:rsidR="006A2E0C" w:rsidRPr="00AA48F0">
        <w:t xml:space="preserve"> sellega seotud avaliku sektori kulusid.</w:t>
      </w:r>
      <w:r w:rsidR="00F53F41">
        <w:t xml:space="preserve"> Töökorralduslik mõju on kaudne ja seisneb eelkõige selles, et maakorralduskava ja taotluse vorminõuete selgem reguleerimine ning registriandmete korrastamine toetavad KOV-ide senist </w:t>
      </w:r>
      <w:r w:rsidR="009F083F">
        <w:t xml:space="preserve">rolli </w:t>
      </w:r>
      <w:r w:rsidR="00F53F41">
        <w:t>kooskõlast</w:t>
      </w:r>
      <w:r w:rsidR="009F083F">
        <w:t xml:space="preserve">amisel </w:t>
      </w:r>
      <w:r w:rsidR="00F53F41">
        <w:t xml:space="preserve">ja </w:t>
      </w:r>
      <w:r w:rsidR="009F083F">
        <w:t>maakorralduse läbiviimise korraldamisel</w:t>
      </w:r>
      <w:r w:rsidR="00F53F41">
        <w:t>.</w:t>
      </w:r>
    </w:p>
    <w:p w14:paraId="3B33751D" w14:textId="77777777" w:rsidR="006A2E0C" w:rsidRPr="00AA48F0" w:rsidRDefault="006A2E0C" w:rsidP="009575A8">
      <w:pPr>
        <w:pStyle w:val="tavatekstbold"/>
      </w:pPr>
      <w:r w:rsidRPr="00AA48F0">
        <w:t>Mõju ulatus ja sagedus</w:t>
      </w:r>
    </w:p>
    <w:p w14:paraId="6A527173" w14:textId="0B63F735" w:rsidR="006A2E0C" w:rsidRPr="00AA48F0" w:rsidRDefault="006A2E0C" w:rsidP="00A705A7">
      <w:pPr>
        <w:pStyle w:val="tavatekst"/>
      </w:pPr>
      <w:r w:rsidRPr="00AA48F0">
        <w:lastRenderedPageBreak/>
        <w:t xml:space="preserve">Mõju ulatus on </w:t>
      </w:r>
      <w:r w:rsidR="00433E31">
        <w:t>väike</w:t>
      </w:r>
      <w:r w:rsidR="00433E31" w:rsidRPr="00AA48F0">
        <w:t xml:space="preserve"> </w:t>
      </w:r>
      <w:r w:rsidR="009F2308">
        <w:t>ja</w:t>
      </w:r>
      <w:r w:rsidR="009F2308" w:rsidRPr="00AA48F0">
        <w:t xml:space="preserve"> </w:t>
      </w:r>
      <w:r w:rsidRPr="00AA48F0">
        <w:t xml:space="preserve">avaldub </w:t>
      </w:r>
      <w:r w:rsidR="00433E31">
        <w:t>väikese</w:t>
      </w:r>
      <w:r w:rsidR="00433E31" w:rsidRPr="00AA48F0">
        <w:t xml:space="preserve"> </w:t>
      </w:r>
      <w:r w:rsidRPr="00AA48F0">
        <w:t xml:space="preserve">kuni keskmise sagedusega, </w:t>
      </w:r>
      <w:r w:rsidR="009F2308">
        <w:t>olene</w:t>
      </w:r>
      <w:r w:rsidR="009F2308" w:rsidRPr="00AA48F0">
        <w:t xml:space="preserve">valt </w:t>
      </w:r>
      <w:r w:rsidRPr="00AA48F0">
        <w:t>konkreetse omavalitsuse osalusest maakorraldustoimingutes.</w:t>
      </w:r>
    </w:p>
    <w:p w14:paraId="7EA23D2E" w14:textId="0057A67D" w:rsidR="00B36DD8" w:rsidRPr="00AA48F0" w:rsidRDefault="00B36DD8" w:rsidP="00A705A7">
      <w:pPr>
        <w:pStyle w:val="Laad3"/>
        <w:rPr>
          <w:lang w:val="et-EE"/>
        </w:rPr>
      </w:pPr>
      <w:r w:rsidRPr="00AA48F0">
        <w:rPr>
          <w:lang w:val="et-EE"/>
        </w:rPr>
        <w:t>6.</w:t>
      </w:r>
      <w:r w:rsidR="009C1905" w:rsidRPr="00AA48F0">
        <w:rPr>
          <w:lang w:val="et-EE"/>
        </w:rPr>
        <w:t>3</w:t>
      </w:r>
      <w:r w:rsidRPr="00AA48F0">
        <w:rPr>
          <w:lang w:val="et-EE"/>
        </w:rPr>
        <w:t>.</w:t>
      </w:r>
      <w:r w:rsidR="00A2555A" w:rsidRPr="00AA48F0">
        <w:rPr>
          <w:lang w:val="et-EE"/>
        </w:rPr>
        <w:t>3</w:t>
      </w:r>
      <w:r w:rsidRPr="00AA48F0">
        <w:rPr>
          <w:lang w:val="et-EE"/>
        </w:rPr>
        <w:t>. Mõju notarite rollile</w:t>
      </w:r>
    </w:p>
    <w:p w14:paraId="1C0DAD2E" w14:textId="14698DC6" w:rsidR="00FA7D4C" w:rsidRPr="00FA7D4C" w:rsidRDefault="00B36DD8" w:rsidP="00FA7D4C">
      <w:pPr>
        <w:pStyle w:val="tavatekst"/>
      </w:pPr>
      <w:r w:rsidRPr="00AA48F0">
        <w:t>Eelnõu</w:t>
      </w:r>
      <w:r w:rsidR="009F2308">
        <w:t>ga</w:t>
      </w:r>
      <w:r w:rsidRPr="00AA48F0">
        <w:t xml:space="preserve"> ei muud</w:t>
      </w:r>
      <w:r w:rsidR="009F2308">
        <w:t>eta</w:t>
      </w:r>
      <w:r w:rsidRPr="00AA48F0">
        <w:t xml:space="preserve"> notarite õiguslikku </w:t>
      </w:r>
      <w:r w:rsidR="003A7D35">
        <w:t>staatust</w:t>
      </w:r>
      <w:r w:rsidRPr="00AA48F0">
        <w:t xml:space="preserve">, kuid </w:t>
      </w:r>
      <w:r w:rsidR="00424203" w:rsidRPr="00AA48F0">
        <w:t>määra</w:t>
      </w:r>
      <w:r w:rsidR="009F2308">
        <w:t>takse</w:t>
      </w:r>
      <w:r w:rsidRPr="00AA48F0">
        <w:t xml:space="preserve"> </w:t>
      </w:r>
      <w:r w:rsidR="003A7D35">
        <w:t>nende</w:t>
      </w:r>
      <w:r w:rsidR="003A7D35" w:rsidRPr="00AA48F0">
        <w:t xml:space="preserve"> </w:t>
      </w:r>
      <w:r w:rsidR="00424203" w:rsidRPr="00AA48F0">
        <w:t>roll</w:t>
      </w:r>
      <w:r w:rsidRPr="00AA48F0">
        <w:t xml:space="preserve"> maakorraldustoimingute </w:t>
      </w:r>
      <w:r w:rsidR="00424203" w:rsidRPr="00AA48F0">
        <w:t>tegemisel</w:t>
      </w:r>
      <w:r w:rsidRPr="00AA48F0">
        <w:t xml:space="preserve">. </w:t>
      </w:r>
      <w:r w:rsidR="00FA7D4C" w:rsidRPr="00FA7D4C">
        <w:t>Selles mõjuvaldkonnas avaldub eelkõige informatiivsete märgete regulatsiooni, piiratud asjaõiguste registriandmete nähtavaks tegemise ning avalikes huvides tehnovõrkudega seotud piiratud asjaõiguste ülekandmise vorminõuete leevendamise mõju notarite tööpraktikale.</w:t>
      </w:r>
      <w:r w:rsidR="00997D66" w:rsidRPr="00997D66">
        <w:t xml:space="preserve"> </w:t>
      </w:r>
      <w:r w:rsidR="00997D66">
        <w:t>Töökorralduslik mõju seisneb eelkõige selles, et notarid saavad kinnistusraamatust ja kitsenduste kaardilt senisest paremini nähtavat teavet piiratud asjaõiguste ruumilise paiknemise võimalike lahknevuste kohta ning saavad sellega tehingute ettevalmistamisel arvestada.</w:t>
      </w:r>
      <w:r w:rsidR="00997D66" w:rsidRPr="00997D66">
        <w:t xml:space="preserve"> </w:t>
      </w:r>
      <w:r w:rsidR="00997D66">
        <w:t>Notarite seadusest tulenevad ülesanded ja ametialane staatus eelnõu tulemusel ei muutu.</w:t>
      </w:r>
    </w:p>
    <w:p w14:paraId="3111F869" w14:textId="3E759D31" w:rsidR="00B36DD8" w:rsidRPr="00AA48F0" w:rsidRDefault="00B36DD8" w:rsidP="009575A8">
      <w:pPr>
        <w:pStyle w:val="tavatekst"/>
      </w:pPr>
      <w:r w:rsidRPr="00AA48F0">
        <w:t xml:space="preserve">Selge regulatsioon </w:t>
      </w:r>
      <w:r w:rsidR="00424203" w:rsidRPr="00AA48F0">
        <w:t xml:space="preserve">tagab </w:t>
      </w:r>
      <w:r w:rsidR="003A7D35">
        <w:t>s</w:t>
      </w:r>
      <w:r w:rsidR="003A7D35" w:rsidRPr="00AA48F0">
        <w:t xml:space="preserve">elguse </w:t>
      </w:r>
      <w:r w:rsidR="00424203" w:rsidRPr="00AA48F0">
        <w:t xml:space="preserve">ning </w:t>
      </w:r>
      <w:r w:rsidRPr="00AA48F0">
        <w:t xml:space="preserve">vähendab olukordi, kus notarid puutuvad kokku registriandmete ebatäpsusest tulenevate probleemidega. Tegemist on </w:t>
      </w:r>
      <w:r w:rsidR="00B75A4C">
        <w:t>vähese</w:t>
      </w:r>
      <w:r w:rsidR="00B75A4C" w:rsidRPr="00AA48F0">
        <w:t xml:space="preserve"> </w:t>
      </w:r>
      <w:r w:rsidRPr="00AA48F0">
        <w:t>mõjuga.</w:t>
      </w:r>
    </w:p>
    <w:p w14:paraId="65076CCA" w14:textId="754CF6A0" w:rsidR="008F38C8" w:rsidRPr="00AA48F0" w:rsidRDefault="008F38C8" w:rsidP="00A705A7">
      <w:pPr>
        <w:pStyle w:val="Laad2"/>
      </w:pPr>
      <w:r w:rsidRPr="00AA48F0">
        <w:t>6.</w:t>
      </w:r>
      <w:r w:rsidR="009C1905" w:rsidRPr="00AA48F0">
        <w:t>4</w:t>
      </w:r>
      <w:r w:rsidRPr="00AA48F0">
        <w:t>. Mõjuvaldkond – infotehnoloogia ja infoühiskond</w:t>
      </w:r>
    </w:p>
    <w:p w14:paraId="68E5602A" w14:textId="688D0D66" w:rsidR="008F38C8" w:rsidRPr="00AA48F0" w:rsidRDefault="008F38C8" w:rsidP="00A705A7">
      <w:pPr>
        <w:pStyle w:val="Laad3"/>
        <w:rPr>
          <w:lang w:val="et-EE"/>
        </w:rPr>
      </w:pPr>
      <w:r w:rsidRPr="00AA48F0">
        <w:rPr>
          <w:lang w:val="et-EE"/>
        </w:rPr>
        <w:t>6.</w:t>
      </w:r>
      <w:r w:rsidR="009C1905" w:rsidRPr="00AA48F0">
        <w:rPr>
          <w:lang w:val="et-EE"/>
        </w:rPr>
        <w:t>4</w:t>
      </w:r>
      <w:r w:rsidRPr="00AA48F0">
        <w:rPr>
          <w:lang w:val="et-EE"/>
        </w:rPr>
        <w:t>.1. Mõjutatud infosüsteemid ja sihtrühmad</w:t>
      </w:r>
    </w:p>
    <w:p w14:paraId="42A722D8" w14:textId="3070AD76" w:rsidR="008F38C8" w:rsidRPr="00AA48F0" w:rsidRDefault="008F38C8" w:rsidP="009575A8">
      <w:pPr>
        <w:pStyle w:val="tavatekst"/>
      </w:pPr>
      <w:r w:rsidRPr="00AA48F0">
        <w:t xml:space="preserve">Eelnõu </w:t>
      </w:r>
      <w:r w:rsidR="00424203" w:rsidRPr="00AA48F0">
        <w:t xml:space="preserve">mõju </w:t>
      </w:r>
      <w:r w:rsidRPr="00AA48F0">
        <w:t>infotehnoloogia</w:t>
      </w:r>
      <w:r w:rsidR="00424203" w:rsidRPr="00AA48F0">
        <w:t>le</w:t>
      </w:r>
      <w:r w:rsidRPr="00AA48F0">
        <w:t xml:space="preserve"> ja infoühiskonna</w:t>
      </w:r>
      <w:r w:rsidR="00424203" w:rsidRPr="00AA48F0">
        <w:t>le</w:t>
      </w:r>
      <w:r w:rsidRPr="00AA48F0">
        <w:t xml:space="preserve"> avaldub eeskätt riiklike põhiregistrite </w:t>
      </w:r>
      <w:r w:rsidR="009F2308">
        <w:t>ning</w:t>
      </w:r>
      <w:r w:rsidRPr="00AA48F0">
        <w:t xml:space="preserve"> nende kasutajate tasandil. Mõjutatud on:</w:t>
      </w:r>
    </w:p>
    <w:p w14:paraId="20F08E6A" w14:textId="280CBDEC" w:rsidR="008F38C8" w:rsidRPr="00AA48F0" w:rsidRDefault="00EC47F6" w:rsidP="00A705A7">
      <w:pPr>
        <w:pStyle w:val="tavatekst"/>
        <w:numPr>
          <w:ilvl w:val="0"/>
          <w:numId w:val="21"/>
        </w:numPr>
      </w:pPr>
      <w:r w:rsidRPr="00AA48F0">
        <w:t>elektrooniline kataster</w:t>
      </w:r>
      <w:r w:rsidR="008F38C8" w:rsidRPr="00AA48F0">
        <w:t xml:space="preserve"> (Maa</w:t>
      </w:r>
      <w:r w:rsidR="008F38C8" w:rsidRPr="00AA48F0">
        <w:noBreakHyphen/>
        <w:t xml:space="preserve"> ja Ruumiameti hallatav);</w:t>
      </w:r>
    </w:p>
    <w:p w14:paraId="47943919" w14:textId="77777777" w:rsidR="008F38C8" w:rsidRPr="00AA48F0" w:rsidRDefault="008F38C8" w:rsidP="00A705A7">
      <w:pPr>
        <w:pStyle w:val="tavatekst"/>
        <w:numPr>
          <w:ilvl w:val="0"/>
          <w:numId w:val="21"/>
        </w:numPr>
      </w:pPr>
      <w:r w:rsidRPr="00AA48F0">
        <w:t>elektrooniline kinnistusraamat ja sellega seotud menetlussüsteemid;</w:t>
      </w:r>
    </w:p>
    <w:p w14:paraId="1C5F3D97" w14:textId="77777777" w:rsidR="008F38C8" w:rsidRPr="00AA48F0" w:rsidRDefault="008F38C8" w:rsidP="00A705A7">
      <w:pPr>
        <w:pStyle w:val="tavatekst"/>
        <w:numPr>
          <w:ilvl w:val="0"/>
          <w:numId w:val="21"/>
        </w:numPr>
      </w:pPr>
      <w:r w:rsidRPr="00AA48F0">
        <w:t>registritevaheline andmevahetus (sh X</w:t>
      </w:r>
      <w:r w:rsidRPr="00AA48F0">
        <w:noBreakHyphen/>
        <w:t>tee);</w:t>
      </w:r>
    </w:p>
    <w:p w14:paraId="2EF8BF43" w14:textId="2FE9205E" w:rsidR="00BB47BC" w:rsidRPr="0086437E" w:rsidRDefault="00BB47BC" w:rsidP="0086437E">
      <w:pPr>
        <w:pStyle w:val="tavatekst"/>
      </w:pPr>
      <w:r w:rsidRPr="0086437E">
        <w:t>Mõju infotehnoloogiale ja infoühiskonnale tuleneb eelkõige piiratud asjaõiguste ruumiandmete lahknevusi käsitlevate informatiivsete märgete loomisest, registrite vahel edastamisest ja kuvamisest, kitsenduste kaardi täiendamisest ja sellele kinnistusraamatus viitamisest, katastripidajale teistest riigi ja kohaliku omavalitsuse andmekogudest andmete saamise võimaldamisest ning elektroonilise katastri andmete ja kasutuslogide säilitamise nõuete täpsustamisest.</w:t>
      </w:r>
    </w:p>
    <w:p w14:paraId="7E56F120" w14:textId="6DBB5B1C" w:rsidR="00D93E76" w:rsidRPr="00AA48F0" w:rsidRDefault="00D93E76" w:rsidP="00013E64">
      <w:pPr>
        <w:pStyle w:val="tavatekst"/>
        <w:rPr>
          <w:b/>
          <w:bCs/>
        </w:rPr>
      </w:pPr>
      <w:r w:rsidRPr="00AA48F0">
        <w:t>Kaudselt puudutab mõju kõiki registrite kasutajaid, sealhulgas maaomanikke, piiratud asjaõiguste omajaid, notar</w:t>
      </w:r>
      <w:r w:rsidR="00370131" w:rsidRPr="00AA48F0">
        <w:t>e</w:t>
      </w:r>
      <w:r w:rsidRPr="00AA48F0">
        <w:t xml:space="preserve">id, maamõõtjaid ning avaliku sektori asutusi, kes tuginevad </w:t>
      </w:r>
      <w:r w:rsidR="009F2308" w:rsidRPr="00AA48F0">
        <w:t xml:space="preserve">oma tegevuses </w:t>
      </w:r>
      <w:r w:rsidRPr="00AA48F0">
        <w:t>katastri ja kinnistusraamatu andmetele.</w:t>
      </w:r>
    </w:p>
    <w:p w14:paraId="504DCB01" w14:textId="0EF3C48C" w:rsidR="008F38C8" w:rsidRPr="00AA48F0" w:rsidRDefault="008F38C8" w:rsidP="00A705A7">
      <w:pPr>
        <w:pStyle w:val="Laad3"/>
        <w:rPr>
          <w:lang w:val="et-EE"/>
        </w:rPr>
      </w:pPr>
      <w:r w:rsidRPr="00AA48F0">
        <w:rPr>
          <w:lang w:val="et-EE"/>
        </w:rPr>
        <w:t>6.</w:t>
      </w:r>
      <w:r w:rsidR="009C1905" w:rsidRPr="00AA48F0">
        <w:rPr>
          <w:lang w:val="et-EE"/>
        </w:rPr>
        <w:t>4</w:t>
      </w:r>
      <w:r w:rsidRPr="00AA48F0">
        <w:rPr>
          <w:lang w:val="et-EE"/>
        </w:rPr>
        <w:t xml:space="preserve">.2. Mõju kirjeldus võrreldes </w:t>
      </w:r>
      <w:r w:rsidR="00424203" w:rsidRPr="00AA48F0">
        <w:rPr>
          <w:lang w:val="et-EE"/>
        </w:rPr>
        <w:t xml:space="preserve">praeguse </w:t>
      </w:r>
      <w:r w:rsidRPr="00AA48F0">
        <w:rPr>
          <w:lang w:val="et-EE"/>
        </w:rPr>
        <w:t>olukorraga</w:t>
      </w:r>
    </w:p>
    <w:p w14:paraId="5371D501" w14:textId="77777777" w:rsidR="008F38C8" w:rsidRPr="00AA48F0" w:rsidRDefault="008F38C8" w:rsidP="009575A8">
      <w:pPr>
        <w:pStyle w:val="tavatekst"/>
      </w:pPr>
      <w:r w:rsidRPr="00AA48F0">
        <w:t>Eelnõu mõju infotehnoloogiale seisneb eelkõige registrite koostoime täpsustamises ja andmete nähtavuse suurendamises. Eelnõuga täpsustatakse maakatastri ja kinnistusraamatu vahelist andmevahetust ning nähakse ette võimalus muuta teatud katastripidaja märked kinnistusraamatus nähtavaks automaatse andmevahetuse kaudu.</w:t>
      </w:r>
    </w:p>
    <w:p w14:paraId="510579EE" w14:textId="34A444BC" w:rsidR="008F38C8" w:rsidRPr="00AA48F0" w:rsidRDefault="008F38C8" w:rsidP="009575A8">
      <w:pPr>
        <w:pStyle w:val="tavatekst"/>
      </w:pPr>
      <w:r w:rsidRPr="00AA48F0">
        <w:t>Oluline muudatus infoühiskonna vaates on informatiivsete mär</w:t>
      </w:r>
      <w:r w:rsidR="00424203" w:rsidRPr="00AA48F0">
        <w:t>g</w:t>
      </w:r>
      <w:r w:rsidRPr="00AA48F0">
        <w:t xml:space="preserve">ete kasutamine, mille eesmärk on teha registrikasutajatele nähtavaks olukorrad, kus piiratud asjaõiguse </w:t>
      </w:r>
      <w:r w:rsidR="00C26EC6">
        <w:t xml:space="preserve">tegelik </w:t>
      </w:r>
      <w:r w:rsidR="00424203" w:rsidRPr="00AA48F0">
        <w:t>asukoht</w:t>
      </w:r>
      <w:r w:rsidR="00C64205">
        <w:t xml:space="preserve"> </w:t>
      </w:r>
      <w:r w:rsidRPr="00AA48F0">
        <w:t xml:space="preserve">looduses ei </w:t>
      </w:r>
      <w:r w:rsidRPr="00AA48F0">
        <w:lastRenderedPageBreak/>
        <w:t>vasta enam kinnistusraamatu kandele katastriandmete täpsustumise või piiride muutmise tõttu.</w:t>
      </w:r>
      <w:r w:rsidR="00C26EC6">
        <w:t xml:space="preserve"> </w:t>
      </w:r>
      <w:r w:rsidRPr="00AA48F0">
        <w:t xml:space="preserve">Selline teave ei olnud senises praktikas alati üheselt ja </w:t>
      </w:r>
      <w:r w:rsidR="008D1FC3">
        <w:t>õigel ajal</w:t>
      </w:r>
      <w:r w:rsidR="008D1FC3" w:rsidRPr="00AA48F0">
        <w:t xml:space="preserve"> </w:t>
      </w:r>
      <w:r w:rsidRPr="00AA48F0">
        <w:t xml:space="preserve">kättesaadav ning </w:t>
      </w:r>
      <w:r w:rsidR="00424203" w:rsidRPr="00AA48F0">
        <w:t xml:space="preserve">andmete ebatäpsus </w:t>
      </w:r>
      <w:r w:rsidRPr="00AA48F0">
        <w:t>ilmnes sageli alles tehingute või vaidluste käigus.</w:t>
      </w:r>
    </w:p>
    <w:p w14:paraId="5A236EE2" w14:textId="047B715C" w:rsidR="008F38C8" w:rsidRPr="00AA48F0" w:rsidRDefault="008F38C8" w:rsidP="009575A8">
      <w:pPr>
        <w:pStyle w:val="tavatekst"/>
      </w:pPr>
      <w:r w:rsidRPr="00AA48F0">
        <w:t xml:space="preserve">Lisaks </w:t>
      </w:r>
      <w:r w:rsidR="00F1055A" w:rsidRPr="00AA48F0">
        <w:t>sätesta</w:t>
      </w:r>
      <w:r w:rsidR="008D1FC3">
        <w:t>takse</w:t>
      </w:r>
      <w:r w:rsidR="00F1055A" w:rsidRPr="00AA48F0">
        <w:t xml:space="preserve"> </w:t>
      </w:r>
      <w:r w:rsidRPr="00AA48F0">
        <w:t>eelnõu</w:t>
      </w:r>
      <w:r w:rsidR="008D1FC3">
        <w:t>ga</w:t>
      </w:r>
      <w:r w:rsidRPr="00AA48F0">
        <w:t xml:space="preserve"> automaat</w:t>
      </w:r>
      <w:r w:rsidR="008D1FC3">
        <w:t>n</w:t>
      </w:r>
      <w:r w:rsidRPr="00AA48F0">
        <w:t xml:space="preserve">e andmevahetus </w:t>
      </w:r>
      <w:r w:rsidR="00F1055A" w:rsidRPr="00AA48F0">
        <w:t>juhtudel</w:t>
      </w:r>
      <w:r w:rsidRPr="00AA48F0">
        <w:t xml:space="preserve">, kus tegemist on tehniliste ja </w:t>
      </w:r>
      <w:r w:rsidR="00F1055A" w:rsidRPr="00AA48F0">
        <w:t xml:space="preserve">informatiivsete </w:t>
      </w:r>
      <w:r w:rsidRPr="00AA48F0">
        <w:t>andmetega ning andmete muutmine ei mõjuta isikute õigus</w:t>
      </w:r>
      <w:r w:rsidR="00F1055A" w:rsidRPr="00AA48F0">
        <w:t>i</w:t>
      </w:r>
      <w:r w:rsidRPr="00AA48F0">
        <w:t xml:space="preserve">. See vähendab käsitsi menetlemise vajadust </w:t>
      </w:r>
      <w:r w:rsidR="008D1FC3">
        <w:t>ja</w:t>
      </w:r>
      <w:r w:rsidR="008D1FC3" w:rsidRPr="00AA48F0">
        <w:t xml:space="preserve"> </w:t>
      </w:r>
      <w:r w:rsidRPr="00AA48F0">
        <w:t>aitab kaasa riiklike infosüsteemide tõhusamale toimimisele.</w:t>
      </w:r>
    </w:p>
    <w:p w14:paraId="1C61C2A0" w14:textId="66D2B3F5" w:rsidR="008F38C8" w:rsidRPr="0086437E" w:rsidRDefault="008F38C8" w:rsidP="00A705A7">
      <w:pPr>
        <w:pStyle w:val="Laad3"/>
        <w:rPr>
          <w:lang w:val="et-EE"/>
        </w:rPr>
      </w:pPr>
      <w:r w:rsidRPr="0086437E">
        <w:rPr>
          <w:lang w:val="et-EE"/>
        </w:rPr>
        <w:t>6.</w:t>
      </w:r>
      <w:r w:rsidR="009C1905" w:rsidRPr="0086437E">
        <w:rPr>
          <w:lang w:val="et-EE"/>
        </w:rPr>
        <w:t>4</w:t>
      </w:r>
      <w:r w:rsidRPr="0086437E">
        <w:rPr>
          <w:lang w:val="et-EE"/>
        </w:rPr>
        <w:t>.3. Mõju andmete kvaliteedile, kättesaadavusele ja läbipaistvusele</w:t>
      </w:r>
    </w:p>
    <w:p w14:paraId="0D1A592B" w14:textId="771CB68A" w:rsidR="008F38C8" w:rsidRPr="00AA48F0" w:rsidRDefault="008F38C8" w:rsidP="00A705A7">
      <w:pPr>
        <w:pStyle w:val="tavatekst"/>
      </w:pPr>
      <w:r w:rsidRPr="00AA48F0">
        <w:t>Eelnõu</w:t>
      </w:r>
      <w:r w:rsidR="002C58C8">
        <w:t>ga</w:t>
      </w:r>
      <w:r w:rsidRPr="00AA48F0">
        <w:t xml:space="preserve"> </w:t>
      </w:r>
      <w:r w:rsidR="00F1055A" w:rsidRPr="00AA48F0">
        <w:t>taga</w:t>
      </w:r>
      <w:r w:rsidR="002C58C8">
        <w:t>takse</w:t>
      </w:r>
      <w:r w:rsidRPr="00AA48F0">
        <w:t xml:space="preserve"> andmete kvalitee</w:t>
      </w:r>
      <w:r w:rsidR="002C58C8">
        <w:t>t</w:t>
      </w:r>
      <w:r w:rsidRPr="00AA48F0">
        <w:t xml:space="preserve"> ja läbipaistvus, </w:t>
      </w:r>
      <w:r w:rsidR="00F1055A" w:rsidRPr="00AA48F0">
        <w:t>muutes kasutajale nähtavaks info, et andmed on ebatäpsed.</w:t>
      </w:r>
      <w:r w:rsidR="0019316F" w:rsidRPr="00AA48F0">
        <w:t xml:space="preserve"> </w:t>
      </w:r>
      <w:r w:rsidR="002838BF" w:rsidRPr="00AA48F0">
        <w:t xml:space="preserve">Muudatusega </w:t>
      </w:r>
      <w:r w:rsidRPr="00AA48F0">
        <w:t xml:space="preserve">suureneb registriandmete kasutajate teadlikkus kinnisasjadega seotud </w:t>
      </w:r>
      <w:r w:rsidR="00F1055A" w:rsidRPr="00AA48F0">
        <w:t xml:space="preserve">tegelikest </w:t>
      </w:r>
      <w:r w:rsidRPr="00AA48F0">
        <w:t>õigussuhete</w:t>
      </w:r>
      <w:r w:rsidR="00F1055A" w:rsidRPr="00AA48F0">
        <w:t>st</w:t>
      </w:r>
      <w:r w:rsidR="002838BF" w:rsidRPr="00AA48F0">
        <w:t xml:space="preserve">. See omakorda vähendab vajadust </w:t>
      </w:r>
      <w:r w:rsidR="00F1055A" w:rsidRPr="00AA48F0">
        <w:t>selgitada neid asjaolusid maaomanikele ükshaaval</w:t>
      </w:r>
      <w:r w:rsidRPr="00AA48F0">
        <w:t>.</w:t>
      </w:r>
    </w:p>
    <w:p w14:paraId="46DB8530" w14:textId="2393C332" w:rsidR="008F38C8" w:rsidRPr="00AA48F0" w:rsidRDefault="008F38C8" w:rsidP="009575A8">
      <w:pPr>
        <w:pStyle w:val="tavatekst"/>
      </w:pPr>
      <w:r w:rsidRPr="00AA48F0">
        <w:t xml:space="preserve">Infoühiskonna vaates toetab eelnõu põhimõtet, et riiklikud registrid peavad pakkuma usaldusväärset, ajakohast ja arusaadavat teavet, mis on digiriigi toimimise </w:t>
      </w:r>
      <w:r w:rsidR="002C58C8">
        <w:t>ning</w:t>
      </w:r>
      <w:r w:rsidRPr="00AA48F0">
        <w:t xml:space="preserve"> õiguskindluse oluline eeldus.</w:t>
      </w:r>
    </w:p>
    <w:p w14:paraId="6E914F9C" w14:textId="2F299F60" w:rsidR="008F38C8" w:rsidRPr="00AA48F0" w:rsidRDefault="008F38C8" w:rsidP="00560970">
      <w:pPr>
        <w:pStyle w:val="Laad3"/>
        <w:rPr>
          <w:lang w:val="et-EE"/>
        </w:rPr>
      </w:pPr>
      <w:r w:rsidRPr="00AA48F0">
        <w:rPr>
          <w:lang w:val="et-EE"/>
        </w:rPr>
        <w:t>6.</w:t>
      </w:r>
      <w:r w:rsidR="009C1905" w:rsidRPr="00AA48F0">
        <w:rPr>
          <w:lang w:val="et-EE"/>
        </w:rPr>
        <w:t>4</w:t>
      </w:r>
      <w:r w:rsidRPr="00AA48F0">
        <w:rPr>
          <w:lang w:val="et-EE"/>
        </w:rPr>
        <w:t>.4. Infosüsteemide arendamise vajadus ja ulatus</w:t>
      </w:r>
    </w:p>
    <w:p w14:paraId="57A81752" w14:textId="76B420C4" w:rsidR="008F38C8" w:rsidRPr="00AA48F0" w:rsidRDefault="008F38C8" w:rsidP="00013E64">
      <w:pPr>
        <w:pStyle w:val="tavatekst"/>
      </w:pPr>
      <w:r w:rsidRPr="00AA48F0">
        <w:t xml:space="preserve">Eelnõu rakendamine eeldab teatud ulatuses infotehnoloogilisi täiendusi, kuid ei nõua infosüsteemide arhitektuuri põhimõttelist ümberkujundamist ega uute infosüsteemide loomist. </w:t>
      </w:r>
      <w:r w:rsidR="008D15FA" w:rsidRPr="008D15FA">
        <w:t>Arenduste eesmärk on täpsustada olemasolevate süsteemide funktsionaalsust ja parandada nende koostoimet</w:t>
      </w:r>
      <w:r w:rsidR="00013E64" w:rsidRPr="00AA48F0">
        <w:t>, et tagada eelnõus kavandatud regulatsiooni rakendamine</w:t>
      </w:r>
      <w:r w:rsidRPr="00AA48F0">
        <w:t>.</w:t>
      </w:r>
    </w:p>
    <w:p w14:paraId="1B1BC580" w14:textId="439A682B" w:rsidR="00013E64" w:rsidRPr="00AA48F0" w:rsidRDefault="00013E64" w:rsidP="00560970">
      <w:pPr>
        <w:pStyle w:val="tavatekst"/>
      </w:pPr>
      <w:r w:rsidRPr="00AA48F0">
        <w:t>Peamine arendusvajadus on seotud maakatastri</w:t>
      </w:r>
      <w:r w:rsidR="00DE0200" w:rsidRPr="00AA48F0">
        <w:t xml:space="preserve"> </w:t>
      </w:r>
      <w:r w:rsidR="00190E6B" w:rsidRPr="00AA48F0">
        <w:t>(</w:t>
      </w:r>
      <w:r w:rsidRPr="00AA48F0">
        <w:t>sh kitsenduste kaardi ja PARI</w:t>
      </w:r>
      <w:r w:rsidR="00190E6B" w:rsidRPr="00AA48F0">
        <w:rPr>
          <w:rStyle w:val="FootnoteReference"/>
        </w:rPr>
        <w:footnoteReference w:id="18"/>
      </w:r>
      <w:r w:rsidRPr="00AA48F0">
        <w:t xml:space="preserve"> töölau</w:t>
      </w:r>
      <w:r w:rsidR="0061640D">
        <w:t>a</w:t>
      </w:r>
      <w:r w:rsidR="00190E6B" w:rsidRPr="00AA48F0">
        <w:t>)</w:t>
      </w:r>
      <w:r w:rsidRPr="00AA48F0">
        <w:t xml:space="preserve"> ning kinnistusraamatu vahelise andmevahetuse täiendamisega, et võimaldada katastripidaja informatiivsete märgete korrektset loomist, edastamist ja kuvamist kinnistusraamatu registriosa kolmandas jaos. Arenduste eesmärk on teha piiratud asjaõiguste</w:t>
      </w:r>
      <w:r w:rsidR="00F1055A" w:rsidRPr="00AA48F0">
        <w:t xml:space="preserve"> ala</w:t>
      </w:r>
      <w:r w:rsidR="000A5EA7" w:rsidRPr="00AA48F0">
        <w:t>de</w:t>
      </w:r>
      <w:r w:rsidRPr="00AA48F0">
        <w:t xml:space="preserve"> </w:t>
      </w:r>
      <w:r w:rsidR="000A5EA7" w:rsidRPr="00AA48F0">
        <w:t xml:space="preserve">andmete ebatäpsus </w:t>
      </w:r>
      <w:r w:rsidRPr="00AA48F0">
        <w:t>registrikasutajatele nähtavaks ning tagada, et info liiguks registrite vahel automatiseeritult ja läbipaistvalt.</w:t>
      </w:r>
      <w:r w:rsidR="007449DA">
        <w:t xml:space="preserve"> Lisaks on vaja arendada tehnili</w:t>
      </w:r>
      <w:r w:rsidR="008D15FA">
        <w:t>st</w:t>
      </w:r>
      <w:r w:rsidR="007449DA">
        <w:t xml:space="preserve"> võimekus</w:t>
      </w:r>
      <w:r w:rsidR="008D15FA">
        <w:t>t</w:t>
      </w:r>
      <w:r w:rsidR="007449DA">
        <w:t xml:space="preserve"> </w:t>
      </w:r>
      <w:r w:rsidR="001C3287">
        <w:t>riigi postkasti teenusega liitumiseks.</w:t>
      </w:r>
    </w:p>
    <w:p w14:paraId="03337A83" w14:textId="03327C75" w:rsidR="00C64205" w:rsidRDefault="0001335D" w:rsidP="0001335D">
      <w:pPr>
        <w:pStyle w:val="tavatekst"/>
      </w:pPr>
      <w:r w:rsidRPr="00AA48F0">
        <w:t xml:space="preserve">Maakatastri arenduste maksumus on </w:t>
      </w:r>
      <w:r w:rsidR="00E0704F">
        <w:t>kuni</w:t>
      </w:r>
      <w:r w:rsidR="00E0704F" w:rsidRPr="00AA48F0">
        <w:t xml:space="preserve"> </w:t>
      </w:r>
      <w:r w:rsidRPr="00AA48F0">
        <w:t>60 000 eurot. Tegemist on ühekordse arenduskuluga, mis katab üksnes katastri arendused (kitsenduste kaart, vajaduse korral PARI töölaud ning teenus andmete edastamiseks kinnistusraamatusse).</w:t>
      </w:r>
    </w:p>
    <w:p w14:paraId="34A48101" w14:textId="46D1E15F" w:rsidR="003A4E2C" w:rsidRPr="00AA48F0" w:rsidRDefault="003A4E2C" w:rsidP="003A4E2C">
      <w:pPr>
        <w:pStyle w:val="tavatekst"/>
      </w:pPr>
      <w:r w:rsidRPr="00AA48F0">
        <w:t>Eelnõu rakendamine ei eelda uute ametikohtade loomist ega personali</w:t>
      </w:r>
      <w:r w:rsidR="000A5EA7" w:rsidRPr="00AA48F0">
        <w:t xml:space="preserve"> </w:t>
      </w:r>
      <w:r w:rsidRPr="00AA48F0">
        <w:t>suurendamist. Kavandatavate infosüsteemide arendustega ei kaasne eraldiseisvaid püsikulusid väljaspool Maa</w:t>
      </w:r>
      <w:r w:rsidRPr="00AA48F0">
        <w:noBreakHyphen/>
        <w:t xml:space="preserve"> ja Ruumiameti tavapärast infosüsteemide haldus</w:t>
      </w:r>
      <w:r w:rsidRPr="00AA48F0">
        <w:noBreakHyphen/>
        <w:t xml:space="preserve"> ja hoolduskulu ning arendustejärgne hooldus toimub olemasoleva majandamiskulu raames. Seetõttu ei teki eelnõu rakendamisel täiendavat iga</w:t>
      </w:r>
      <w:r w:rsidRPr="00AA48F0">
        <w:noBreakHyphen/>
        <w:t>aastast rahastamisvajadust. Arendustega seotud kulusid ei indekseerita, kuna tegemist on ühekordse investeeringuga, mis on suunatud konkreetse funktsionaalsuse loomisele ja mille eesmärk on toetada eelnõus kavandatud regulatsiooni praktilist rakendamist.</w:t>
      </w:r>
    </w:p>
    <w:p w14:paraId="7B8680BF" w14:textId="6A83CEC4" w:rsidR="00E615E0" w:rsidRPr="00AA48F0" w:rsidRDefault="0001335D" w:rsidP="00784B2A">
      <w:pPr>
        <w:pStyle w:val="tavatekst"/>
      </w:pPr>
      <w:r w:rsidRPr="00AA48F0">
        <w:t xml:space="preserve">Lisaks on vajalik </w:t>
      </w:r>
      <w:r w:rsidR="007C130C" w:rsidRPr="00AA48F0">
        <w:t xml:space="preserve">elektroonilise </w:t>
      </w:r>
      <w:r w:rsidRPr="00AA48F0">
        <w:t>kinnistusraamatu pool</w:t>
      </w:r>
      <w:r w:rsidR="007C130C" w:rsidRPr="00AA48F0">
        <w:t>n</w:t>
      </w:r>
      <w:r w:rsidRPr="00AA48F0">
        <w:t xml:space="preserve">e </w:t>
      </w:r>
      <w:r w:rsidR="007C130C" w:rsidRPr="00AA48F0">
        <w:t>IT-</w:t>
      </w:r>
      <w:r w:rsidRPr="00AA48F0">
        <w:t xml:space="preserve">arendustöö, mille täpne maht ja maksumus sõltuvad lõplikust tehnilisest lahendusest ning täpsustuvad kooskõlastusringi ja </w:t>
      </w:r>
      <w:r w:rsidRPr="00AA48F0">
        <w:lastRenderedPageBreak/>
        <w:t xml:space="preserve">tehnilise analüüsi käigus. </w:t>
      </w:r>
      <w:r w:rsidR="00E56D77" w:rsidRPr="00AA48F0">
        <w:t>Kinnistusraamatu</w:t>
      </w:r>
      <w:r w:rsidR="00090195" w:rsidRPr="00AA48F0">
        <w:t xml:space="preserve"> </w:t>
      </w:r>
      <w:r w:rsidR="0094018F" w:rsidRPr="00AA48F0">
        <w:t>infosüsteemi</w:t>
      </w:r>
      <w:r w:rsidR="00E56D77" w:rsidRPr="00AA48F0">
        <w:t xml:space="preserve"> arendused </w:t>
      </w:r>
      <w:r w:rsidR="005022F0" w:rsidRPr="00AA48F0">
        <w:t>on järgmised: k</w:t>
      </w:r>
      <w:r w:rsidR="00E56D77" w:rsidRPr="00AA48F0">
        <w:t xml:space="preserve">õigi kinnistute puhul </w:t>
      </w:r>
      <w:r w:rsidR="00122D9A">
        <w:t>kolmanda</w:t>
      </w:r>
      <w:r w:rsidR="005A5122">
        <w:t xml:space="preserve"> jao juurde</w:t>
      </w:r>
      <w:r w:rsidR="00E56D77" w:rsidRPr="00AA48F0">
        <w:t xml:space="preserve"> viide kitsenduste kaardile</w:t>
      </w:r>
      <w:r w:rsidR="00BB75EF">
        <w:t>;</w:t>
      </w:r>
      <w:r w:rsidR="007C130C" w:rsidRPr="00AA48F0">
        <w:t xml:space="preserve"> </w:t>
      </w:r>
      <w:r w:rsidR="00BB75EF">
        <w:t>r</w:t>
      </w:r>
      <w:r w:rsidR="00E56D77" w:rsidRPr="00AA48F0">
        <w:t>egistriosade</w:t>
      </w:r>
      <w:r w:rsidR="00BB75EF" w:rsidRPr="00BB75EF">
        <w:t xml:space="preserve"> </w:t>
      </w:r>
      <w:r w:rsidR="005A5122">
        <w:t>kolmanda jaojuurde</w:t>
      </w:r>
      <w:r w:rsidR="00E56D77" w:rsidRPr="00AA48F0">
        <w:t xml:space="preserve"> viide, kus on </w:t>
      </w:r>
      <w:r w:rsidR="005022F0" w:rsidRPr="00AA48F0">
        <w:t>ebaõige registrikandega</w:t>
      </w:r>
      <w:r w:rsidR="00E56D77" w:rsidRPr="00AA48F0">
        <w:t xml:space="preserve"> </w:t>
      </w:r>
      <w:r w:rsidR="0094018F" w:rsidRPr="00AA48F0">
        <w:t xml:space="preserve">piiratud </w:t>
      </w:r>
      <w:r w:rsidR="00E56D77" w:rsidRPr="00AA48F0">
        <w:t>asjaõigus</w:t>
      </w:r>
      <w:r w:rsidR="00BB75EF">
        <w:t>;</w:t>
      </w:r>
      <w:r w:rsidR="005022F0" w:rsidRPr="00AA48F0">
        <w:t xml:space="preserve"> r</w:t>
      </w:r>
      <w:r w:rsidR="00E56D77" w:rsidRPr="00AA48F0">
        <w:t>egistriosade</w:t>
      </w:r>
      <w:r w:rsidR="00BB75EF">
        <w:t xml:space="preserve"> kolmanda</w:t>
      </w:r>
      <w:r w:rsidR="005A5122">
        <w:t xml:space="preserve"> jao juurde</w:t>
      </w:r>
      <w:r w:rsidR="00E56D77" w:rsidRPr="00AA48F0">
        <w:t xml:space="preserve"> viide, kus peaks olema </w:t>
      </w:r>
      <w:r w:rsidR="0094018F" w:rsidRPr="00AA48F0">
        <w:t xml:space="preserve">piiratud </w:t>
      </w:r>
      <w:r w:rsidR="00E56D77" w:rsidRPr="00AA48F0">
        <w:t>asjaõigus, aga see puudub.</w:t>
      </w:r>
      <w:r w:rsidR="00F0029C" w:rsidRPr="00AA48F0">
        <w:t xml:space="preserve"> Kahe viimase rakendamine toimub</w:t>
      </w:r>
      <w:r w:rsidR="00E56D77" w:rsidRPr="00AA48F0">
        <w:t xml:space="preserve"> andmevahetusega, </w:t>
      </w:r>
      <w:r w:rsidR="00F0029C" w:rsidRPr="00AA48F0">
        <w:t xml:space="preserve">mis </w:t>
      </w:r>
      <w:r w:rsidR="00E56D77" w:rsidRPr="00AA48F0">
        <w:t xml:space="preserve">hinnanguliselt </w:t>
      </w:r>
      <w:r w:rsidR="00BB75EF">
        <w:t>tähendab kolm kuni neli</w:t>
      </w:r>
      <w:r w:rsidR="00E56D77" w:rsidRPr="00AA48F0">
        <w:t xml:space="preserve"> nädalat tööd. Arendustöid </w:t>
      </w:r>
      <w:r w:rsidR="00432093" w:rsidRPr="00AA48F0">
        <w:t xml:space="preserve">tehakse sisemiste </w:t>
      </w:r>
      <w:r w:rsidR="008D5CA3" w:rsidRPr="00AA48F0">
        <w:t>ressurssidega.</w:t>
      </w:r>
      <w:r w:rsidR="00E56D77" w:rsidRPr="00AA48F0">
        <w:t xml:space="preserve"> Hinnanguline maksumus</w:t>
      </w:r>
      <w:r w:rsidR="00BB75EF">
        <w:t xml:space="preserve"> on</w:t>
      </w:r>
      <w:r w:rsidR="00E56D77" w:rsidRPr="00AA48F0">
        <w:t xml:space="preserve"> </w:t>
      </w:r>
      <w:r w:rsidR="008D5CA3" w:rsidRPr="00AA48F0">
        <w:t>ligikaudu</w:t>
      </w:r>
      <w:r w:rsidR="00E56D77" w:rsidRPr="00AA48F0">
        <w:t xml:space="preserve"> </w:t>
      </w:r>
      <w:r w:rsidR="00E56755" w:rsidRPr="00AA48F0">
        <w:t xml:space="preserve">10 </w:t>
      </w:r>
      <w:r w:rsidR="00E56D77" w:rsidRPr="00AA48F0">
        <w:t>000 eur</w:t>
      </w:r>
      <w:r w:rsidR="008D5CA3" w:rsidRPr="00AA48F0">
        <w:t>ot</w:t>
      </w:r>
      <w:r w:rsidR="00654526" w:rsidRPr="00AA48F0">
        <w:t>.</w:t>
      </w:r>
    </w:p>
    <w:p w14:paraId="04E3C336" w14:textId="5D7F7545" w:rsidR="008F38C8" w:rsidRPr="00AA48F0" w:rsidRDefault="008F38C8" w:rsidP="00560970">
      <w:pPr>
        <w:pStyle w:val="Laad3"/>
        <w:rPr>
          <w:lang w:val="et-EE"/>
        </w:rPr>
      </w:pPr>
      <w:r w:rsidRPr="00AA48F0">
        <w:rPr>
          <w:lang w:val="et-EE"/>
        </w:rPr>
        <w:t>6.</w:t>
      </w:r>
      <w:r w:rsidR="009C1905" w:rsidRPr="00AA48F0">
        <w:rPr>
          <w:lang w:val="et-EE"/>
        </w:rPr>
        <w:t>4</w:t>
      </w:r>
      <w:r w:rsidRPr="00AA48F0">
        <w:rPr>
          <w:lang w:val="et-EE"/>
        </w:rPr>
        <w:t>.5. Mõju ulatus, sagedus ja riskid</w:t>
      </w:r>
    </w:p>
    <w:p w14:paraId="30C4A145" w14:textId="595B60D0" w:rsidR="008F38C8" w:rsidRPr="00AA48F0" w:rsidRDefault="008F38C8" w:rsidP="009575A8">
      <w:pPr>
        <w:pStyle w:val="tavatekst"/>
      </w:pPr>
      <w:r w:rsidRPr="00AA48F0">
        <w:t xml:space="preserve">Mõju ulatus on </w:t>
      </w:r>
      <w:r w:rsidR="002A56E4" w:rsidRPr="00AA48F0">
        <w:t>vähene</w:t>
      </w:r>
      <w:r w:rsidRPr="00AA48F0">
        <w:t>, kuna muudatused puudutavad keskseid riiklikke registreid, kuid ei too kaasa ulatuslikke tehnoloogilisi ümberkorraldusi.</w:t>
      </w:r>
    </w:p>
    <w:p w14:paraId="09C099ED" w14:textId="5DA01B67" w:rsidR="00AD68B3" w:rsidRPr="00AA48F0" w:rsidRDefault="00F54944" w:rsidP="00A705A7">
      <w:pPr>
        <w:pStyle w:val="tavatekst"/>
      </w:pPr>
      <w:r w:rsidRPr="00AA48F0">
        <w:t xml:space="preserve">Ebasoovitava mõju risk on </w:t>
      </w:r>
      <w:r w:rsidR="002A201D">
        <w:t>väike</w:t>
      </w:r>
      <w:r w:rsidR="002A201D" w:rsidRPr="00AA48F0">
        <w:t xml:space="preserve"> </w:t>
      </w:r>
      <w:r w:rsidRPr="00AA48F0">
        <w:t xml:space="preserve">kuni mõõdukas. </w:t>
      </w:r>
      <w:r w:rsidR="008F38C8" w:rsidRPr="00AA48F0">
        <w:t xml:space="preserve">Mõju avaldumise sagedus </w:t>
      </w:r>
      <w:r w:rsidR="00704581" w:rsidRPr="00AA48F0">
        <w:t>avaldu</w:t>
      </w:r>
      <w:r w:rsidR="003D127D">
        <w:t>b</w:t>
      </w:r>
      <w:r w:rsidR="00704581" w:rsidRPr="00AA48F0">
        <w:t xml:space="preserve"> ühekordse arendusega.</w:t>
      </w:r>
      <w:r w:rsidRPr="00AA48F0">
        <w:t xml:space="preserve"> </w:t>
      </w:r>
      <w:r w:rsidR="0019060E" w:rsidRPr="00AA48F0">
        <w:t>Suurim risk on seotud eelarveliste vahendite puudumisega.</w:t>
      </w:r>
    </w:p>
    <w:p w14:paraId="65D2A93A" w14:textId="7799515F" w:rsidR="00692A81" w:rsidRDefault="00692A81" w:rsidP="00692A81">
      <w:pPr>
        <w:pStyle w:val="Laad3"/>
        <w:rPr>
          <w:kern w:val="2"/>
          <w14:ligatures w14:val="standardContextual"/>
        </w:rPr>
      </w:pPr>
      <w:r>
        <w:t>6.5. Muude kinnistusraamatumenetluse muudatuste mõju</w:t>
      </w:r>
    </w:p>
    <w:p w14:paraId="5DB30D94" w14:textId="62483554" w:rsidR="00692A81" w:rsidRDefault="00692A81" w:rsidP="00692A81">
      <w:pPr>
        <w:pStyle w:val="tavatekst"/>
        <w:rPr>
          <w:kern w:val="2"/>
          <w14:ligatures w14:val="standardContextual"/>
        </w:rPr>
      </w:pPr>
      <w:r>
        <w:t xml:space="preserve">Eelnõuga tehakse ka kinnistusraamatumenetluse täpsustusi, mille mõju on võrreldes maakorraldus- ja katastritoimingutega piiratud, kuid mis suurendavad menetluse selgust, registriandmete usaldusväärsust </w:t>
      </w:r>
      <w:r w:rsidR="002A201D">
        <w:t>ning</w:t>
      </w:r>
      <w:r>
        <w:t xml:space="preserve"> kasutajate õiguskindlust.</w:t>
      </w:r>
    </w:p>
    <w:p w14:paraId="391CDC1B" w14:textId="0732BB79" w:rsidR="00692A81" w:rsidRDefault="00692A81" w:rsidP="00692A81">
      <w:pPr>
        <w:pStyle w:val="tavatekst"/>
        <w:rPr>
          <w:kern w:val="2"/>
          <w14:ligatures w14:val="standardContextual"/>
        </w:rPr>
      </w:pPr>
      <w:r>
        <w:t xml:space="preserve">Tähtajalise õiguse või märkuse kustutamise täpsustamine vähendab tõlgendusriski olukorras, kus õigus või märkus on seatud kindlaks tähtajaks ning tähtaeg on möödunud. Muudatus ei muuda õiguse sisu ega laienda registripidaja pädevust sisuliste vaidluste lahendamiseks, vaid võimaldab vältida põhjendamatut menetluskoormust ja tagada, et kinnistusraamatus ei kajastuks lõppenud õigused või märkused kauem kui vajalik. Mõju kinnisasja omanikele ja puudutatud isikutele on positiivne, kuna registriandmed muutuvad ajakohasemaks </w:t>
      </w:r>
      <w:r w:rsidR="002A201D">
        <w:t>ning</w:t>
      </w:r>
      <w:r>
        <w:t xml:space="preserve"> arusaadavamaks.</w:t>
      </w:r>
    </w:p>
    <w:p w14:paraId="2334BC85" w14:textId="77777777" w:rsidR="00692A81" w:rsidRDefault="00692A81" w:rsidP="00692A81">
      <w:pPr>
        <w:pStyle w:val="tavatekst"/>
        <w:rPr>
          <w:kern w:val="2"/>
          <w14:ligatures w14:val="standardContextual"/>
        </w:rPr>
      </w:pPr>
      <w:r>
        <w:t>Registripidaja vea parandamise regulatsiooni täpsustamine võimaldab parandada ilmselgeid registripidaja enda tekitatud eksimusi kiiremini ja selgemas menetlusraamistikus. Muudatus tugevdab kinnistusraamatu õigsust ja usaldatavust ning vähendab vajadust keerukamate parandamismenetluste või vaidluste järele. Puudutatud isikute õigused on kaitstud, kuna enne parandamist antakse neile võimalus esitada vastuväiteid. Mõju Tartu Maakohtu kinnistusosakonna tööle on pigem positiivne, sest eksimuste parandamise kord muutub ühesemaks.</w:t>
      </w:r>
    </w:p>
    <w:p w14:paraId="39310372" w14:textId="77777777" w:rsidR="00692A81" w:rsidRDefault="00692A81" w:rsidP="00692A81">
      <w:pPr>
        <w:pStyle w:val="tavatekst"/>
        <w:rPr>
          <w:kern w:val="2"/>
          <w14:ligatures w14:val="standardContextual"/>
        </w:rPr>
      </w:pPr>
      <w:r>
        <w:t>Korteriühistu tasuta juurdepääs korteriomandite registriosade andmetele toetab korteriühistu seadusest tulenevate ülesannete täitmist, eelkõige korteriomanike andmete ajakohast kasutamist ühistu juhtimisel ja suhtluses korteriomanikega. Muudatus taastab korteriühistute juurdepääsuõiguse selgema seadusliku aluse ega too korteriomanikele kaasa uusi kohustusi. Mõju on korteriühistutele positiivne, kuna väheneb andmete saamisega seotud kulu ja halduskoormus.</w:t>
      </w:r>
    </w:p>
    <w:p w14:paraId="500246CA" w14:textId="43F915C0" w:rsidR="00D03B5F" w:rsidRDefault="00D03B5F">
      <w:pPr>
        <w:pStyle w:val="tavatekst"/>
        <w:rPr>
          <w:kern w:val="2"/>
          <w14:ligatures w14:val="standardContextual"/>
        </w:rPr>
      </w:pPr>
      <w:r>
        <w:t xml:space="preserve">Korteriomanike jaoks </w:t>
      </w:r>
      <w:r w:rsidR="002A201D">
        <w:t xml:space="preserve">seisneb </w:t>
      </w:r>
      <w:r>
        <w:t xml:space="preserve">mõju eelkõige selles, et korteriühistu saab oma seadusest tulenevaid ülesandeid täita ajakohaste registriandmete alusel, ilma et korteriomanikele lisanduks uusi kohustusi või kulusid. Registriandmete parem kättesaadavus korteriühistule toetab korteriomanikega seotud andmete ajakohasena hoidmist </w:t>
      </w:r>
      <w:r w:rsidR="00AC11B1">
        <w:t xml:space="preserve">ja </w:t>
      </w:r>
      <w:r>
        <w:t>vähendab andmete puudulikkusest või ebatäpsusest tingitud korralduslikke probleeme.</w:t>
      </w:r>
    </w:p>
    <w:p w14:paraId="285E110B" w14:textId="1D89E96D" w:rsidR="00692A81" w:rsidRDefault="00692A81" w:rsidP="00692A81">
      <w:pPr>
        <w:pStyle w:val="tavatekst"/>
        <w:rPr>
          <w:kern w:val="2"/>
          <w14:ligatures w14:val="standardContextual"/>
        </w:rPr>
      </w:pPr>
      <w:r>
        <w:t>Kokkuvõttes on nimetatud muudatuste mõju väike kuni mõõdukas ja</w:t>
      </w:r>
      <w:r w:rsidR="005618D6">
        <w:t xml:space="preserve"> </w:t>
      </w:r>
      <w:r>
        <w:t xml:space="preserve">positiivne. Muudatused ei too kaasa olulist lisakoormust riigiasutustele ega erasektorile, kuid parandavad </w:t>
      </w:r>
      <w:r>
        <w:lastRenderedPageBreak/>
        <w:t xml:space="preserve">kinnistusraamatumenetluse toimivust, andmete ajakohasust ja registrikasutajate </w:t>
      </w:r>
      <w:r w:rsidR="00DB34CB">
        <w:t>andmetele tuginemise kindlust</w:t>
      </w:r>
      <w:r>
        <w:t>.</w:t>
      </w:r>
    </w:p>
    <w:p w14:paraId="3DDF3FE3" w14:textId="4BABD57C" w:rsidR="00F90730" w:rsidRPr="00AA48F0" w:rsidRDefault="00F90730" w:rsidP="00A705A7">
      <w:pPr>
        <w:pStyle w:val="Laad2"/>
      </w:pPr>
      <w:r w:rsidRPr="00AA48F0">
        <w:t>6.</w:t>
      </w:r>
      <w:r w:rsidR="00692A81">
        <w:t>6</w:t>
      </w:r>
      <w:r w:rsidRPr="00AA48F0">
        <w:t>. Keskkonnamõjud</w:t>
      </w:r>
    </w:p>
    <w:p w14:paraId="38A2BDB5" w14:textId="6B97FF7D" w:rsidR="00F90730" w:rsidRPr="00AA48F0" w:rsidRDefault="00F90730" w:rsidP="00A705A7">
      <w:pPr>
        <w:pStyle w:val="tavatekst"/>
      </w:pPr>
      <w:r w:rsidRPr="00AA48F0">
        <w:t>Eelnõul puuduvad otsesed keskkonnamõjud (maakasutuse piirangud ega tegevuslubade alused</w:t>
      </w:r>
      <w:r w:rsidR="00A8638E">
        <w:t xml:space="preserve"> ei muutu</w:t>
      </w:r>
      <w:r w:rsidRPr="00AA48F0">
        <w:t xml:space="preserve">), kuid kaudselt võib positiivne mõju avalduda maa otstarbekama kasutuse ja piirivaidluste vähenemise kaudu. Mõju ulatus on </w:t>
      </w:r>
      <w:r w:rsidR="000E3110">
        <w:t>väike</w:t>
      </w:r>
      <w:r w:rsidR="000E3110" w:rsidRPr="00AA48F0">
        <w:t xml:space="preserve"> </w:t>
      </w:r>
      <w:r w:rsidRPr="00AA48F0">
        <w:t>ja keskkonnamõjude analüüsi ei ole vaja.</w:t>
      </w:r>
    </w:p>
    <w:p w14:paraId="726C2151" w14:textId="1A29C819" w:rsidR="00F90730" w:rsidRPr="00AA48F0" w:rsidRDefault="00F90730" w:rsidP="00EC5DAC">
      <w:pPr>
        <w:pStyle w:val="tavatekstbold"/>
        <w:rPr>
          <w:color w:val="FF0000"/>
        </w:rPr>
      </w:pPr>
      <w:r w:rsidRPr="00AA48F0">
        <w:t>6.</w:t>
      </w:r>
      <w:r w:rsidR="00692A81">
        <w:t>7</w:t>
      </w:r>
      <w:r w:rsidR="00735D30" w:rsidRPr="00AA48F0">
        <w:t>.</w:t>
      </w:r>
      <w:r w:rsidRPr="00AA48F0">
        <w:t xml:space="preserve"> Mõõdikud ja järelhindamine</w:t>
      </w:r>
    </w:p>
    <w:p w14:paraId="39471889" w14:textId="3FD707D6" w:rsidR="00F90730" w:rsidRPr="00AA48F0" w:rsidRDefault="00F90730" w:rsidP="00EC5DAC">
      <w:pPr>
        <w:pStyle w:val="tavatekst"/>
      </w:pPr>
      <w:r w:rsidRPr="00AA48F0">
        <w:t>Eelnõu mõju hindamiseks sobivad järgmised mõõdikud, mis on kooskõlas mõjude hindamise metoodika soovitusega kasutada kontrollitavaid näitajaid</w:t>
      </w:r>
      <w:r w:rsidR="00EC5DAC" w:rsidRPr="00AA48F0">
        <w:t xml:space="preserve"> (trend </w:t>
      </w:r>
      <w:r w:rsidR="00A8638E">
        <w:t xml:space="preserve">on </w:t>
      </w:r>
      <w:r w:rsidR="00EC5DAC" w:rsidRPr="00AA48F0">
        <w:t>kahanev)</w:t>
      </w:r>
      <w:r w:rsidRPr="00AA48F0">
        <w:t>:</w:t>
      </w:r>
    </w:p>
    <w:p w14:paraId="49313BF6" w14:textId="3D3C83FC" w:rsidR="00F90730" w:rsidRPr="00AA48F0" w:rsidRDefault="00F90730" w:rsidP="00EC5DAC">
      <w:pPr>
        <w:pStyle w:val="tavatekst"/>
        <w:numPr>
          <w:ilvl w:val="0"/>
          <w:numId w:val="24"/>
        </w:numPr>
      </w:pPr>
      <w:r w:rsidRPr="00AA48F0">
        <w:t>juhtumite arv, kus maakorraldustoimingu lõpuleviimiseks nõutakse notari</w:t>
      </w:r>
      <w:r w:rsidR="000A5EA7" w:rsidRPr="00AA48F0">
        <w:t>aalset tehingut</w:t>
      </w:r>
      <w:r w:rsidRPr="00AA48F0">
        <w:t>;</w:t>
      </w:r>
    </w:p>
    <w:p w14:paraId="00D63AE4" w14:textId="7A3779D4" w:rsidR="00F90730" w:rsidRPr="00AA48F0" w:rsidRDefault="00F90730" w:rsidP="00EC5DAC">
      <w:pPr>
        <w:pStyle w:val="tavatekst"/>
        <w:numPr>
          <w:ilvl w:val="0"/>
          <w:numId w:val="24"/>
        </w:numPr>
      </w:pPr>
      <w:r w:rsidRPr="00AA48F0">
        <w:t xml:space="preserve">katastri ja kinnistusraamatu andmete </w:t>
      </w:r>
      <w:r w:rsidR="000A5EA7" w:rsidRPr="00AA48F0">
        <w:t>erinevuste</w:t>
      </w:r>
      <w:r w:rsidRPr="00AA48F0">
        <w:t xml:space="preserve"> arv (nt lahendamata lahknevused);</w:t>
      </w:r>
    </w:p>
    <w:p w14:paraId="343D28CF" w14:textId="53A3DDA5" w:rsidR="001D41FD" w:rsidRPr="00AA48F0" w:rsidRDefault="00072EDD" w:rsidP="00EC5DAC">
      <w:pPr>
        <w:pStyle w:val="tavatekst"/>
        <w:numPr>
          <w:ilvl w:val="0"/>
          <w:numId w:val="24"/>
        </w:numPr>
      </w:pPr>
      <w:r>
        <w:t>p</w:t>
      </w:r>
      <w:r w:rsidR="00795493" w:rsidRPr="00AA48F0">
        <w:t>ooleliolevate notariaalset tõestamist vajavate maakorraldustoimingute arv.</w:t>
      </w:r>
    </w:p>
    <w:p w14:paraId="06A2D751" w14:textId="7B0461FD" w:rsidR="00F90730" w:rsidRPr="00AA48F0" w:rsidRDefault="00F90730" w:rsidP="00670A6F">
      <w:pPr>
        <w:pStyle w:val="tavatekst"/>
      </w:pPr>
      <w:r w:rsidRPr="00AA48F0">
        <w:t xml:space="preserve">Järelhindamine on otstarbekas teha pärast rakendamist perioodil, mil uus praktika on </w:t>
      </w:r>
      <w:r w:rsidR="000A5EA7" w:rsidRPr="00AA48F0">
        <w:t>rakendunud</w:t>
      </w:r>
      <w:r w:rsidRPr="00AA48F0">
        <w:t>, ning tugineda registrimenetluse statistikale ja vaidlusjuhtumitele (kvalitatiivne tagasiside).</w:t>
      </w:r>
    </w:p>
    <w:p w14:paraId="2194DAAF" w14:textId="77777777" w:rsidR="00C662E0" w:rsidRPr="00AA48F0" w:rsidRDefault="00C662E0" w:rsidP="00C662E0">
      <w:pPr>
        <w:pStyle w:val="tavatekstbold"/>
      </w:pPr>
      <w:r w:rsidRPr="00AA48F0">
        <w:t>Kokkuvõte</w:t>
      </w:r>
    </w:p>
    <w:p w14:paraId="49D99EA4" w14:textId="18E89236" w:rsidR="00F90730" w:rsidRPr="00AA48F0" w:rsidRDefault="00F90730" w:rsidP="00C662E0">
      <w:pPr>
        <w:pStyle w:val="tavatekst"/>
      </w:pPr>
      <w:r w:rsidRPr="00AA48F0">
        <w:t xml:space="preserve">IT‑arendusi on vaja </w:t>
      </w:r>
      <w:r w:rsidR="002B5BB3" w:rsidRPr="00AA48F0">
        <w:t xml:space="preserve">uue </w:t>
      </w:r>
      <w:r w:rsidRPr="00AA48F0">
        <w:t>märgete lahenduse</w:t>
      </w:r>
      <w:r w:rsidR="002B5BB3" w:rsidRPr="00AA48F0">
        <w:t xml:space="preserve"> tegemiseks</w:t>
      </w:r>
      <w:r w:rsidRPr="00AA48F0">
        <w:t xml:space="preserve">, kuid </w:t>
      </w:r>
      <w:r w:rsidR="00FA1B2D" w:rsidRPr="00AA48F0">
        <w:t>andmevahetus</w:t>
      </w:r>
      <w:r w:rsidRPr="00AA48F0">
        <w:t xml:space="preserve"> tugine</w:t>
      </w:r>
      <w:r w:rsidR="00B46224" w:rsidRPr="00AA48F0">
        <w:t>b</w:t>
      </w:r>
      <w:r w:rsidRPr="00AA48F0">
        <w:t xml:space="preserve"> olemasolevale X‑tee andmevahetusele ja kehtivatele infosüsteemidele. </w:t>
      </w:r>
      <w:r w:rsidR="002B5BB3" w:rsidRPr="00AA48F0">
        <w:t xml:space="preserve">Informatiivsete märgete kasutamise ja selgitamisega suurendatakse kõigi kinnistusraamatu kasutajate teadlikkust. </w:t>
      </w:r>
      <w:r w:rsidRPr="00AA48F0">
        <w:t>Mõjude järelhindamine on võimalik menetlus</w:t>
      </w:r>
      <w:r w:rsidR="002B5BB3" w:rsidRPr="00AA48F0">
        <w:t>ele kuluva aja</w:t>
      </w:r>
      <w:r w:rsidRPr="00AA48F0">
        <w:t xml:space="preserve"> ja vaidluste arvu muutuse </w:t>
      </w:r>
      <w:r w:rsidR="002847DD" w:rsidRPr="00AA48F0">
        <w:t xml:space="preserve">analüüsimise </w:t>
      </w:r>
      <w:r w:rsidRPr="00AA48F0">
        <w:t>kaudu.</w:t>
      </w:r>
    </w:p>
    <w:p w14:paraId="34EB1487" w14:textId="77777777" w:rsidR="007E606C" w:rsidRDefault="007E606C">
      <w:pPr>
        <w:pStyle w:val="Laad1"/>
        <w:rPr>
          <w:kern w:val="2"/>
          <w14:ligatures w14:val="standardContextual"/>
        </w:rPr>
      </w:pPr>
      <w:bookmarkStart w:id="92" w:name="_Toc224894525"/>
      <w:bookmarkStart w:id="93" w:name="_Toc228174919"/>
      <w:r>
        <w:t>7. Seaduse rakendamisega seotud riigi ja kohaliku omavalitsuse tegevused, eeldatavad kulud ja tulud</w:t>
      </w:r>
    </w:p>
    <w:p w14:paraId="347B4CFE" w14:textId="37D7C6EF" w:rsidR="00C67AB0" w:rsidRDefault="00C67AB0">
      <w:pPr>
        <w:pStyle w:val="tavatekst"/>
        <w:rPr>
          <w:kern w:val="2"/>
          <w14:ligatures w14:val="standardContextual"/>
        </w:rPr>
      </w:pPr>
      <w:r>
        <w:t>Seaduse rakendamine eeldab eelkõige olemasolevate riiklike registrite ja menetluspraktika kohandamist. Riigi tasandil on peamised tegevused Maa- ja Ruumiameti ning Tartu Maakohtu kinnistusosakonna töökorralduse täpsustamine, maakatastri ja kinnistusraamatu vahelise andmevahetuse täiendamine, katastripidaja informatiivsete märgete loomise ja edastamise võimaldamine ning vajalike juhiste ja selgituste ettevalmistamine menetlejatele ja registrikasutajatele.</w:t>
      </w:r>
    </w:p>
    <w:p w14:paraId="3332A585" w14:textId="76EE198E" w:rsidR="00C67AB0" w:rsidRPr="00A5313A" w:rsidRDefault="0007649A">
      <w:pPr>
        <w:pStyle w:val="tavatekst"/>
        <w:rPr>
          <w:kern w:val="2"/>
          <w14:ligatures w14:val="standardContextual"/>
        </w:rPr>
      </w:pPr>
      <w:r w:rsidRPr="0007649A">
        <w:rPr>
          <w:b/>
          <w:bCs/>
        </w:rPr>
        <w:t>Mõju riigieelarvele ja IT-süsteemide arenduskulud.</w:t>
      </w:r>
      <w:r w:rsidRPr="0007649A">
        <w:t xml:space="preserve"> Seaduse rakendamisega kaasnevad riigile ühekordsed</w:t>
      </w:r>
      <w:r w:rsidR="00263DB0">
        <w:t xml:space="preserve"> </w:t>
      </w:r>
      <w:r w:rsidRPr="0007649A">
        <w:t>arenduskulud</w:t>
      </w:r>
      <w:r w:rsidR="00D46BFE">
        <w:t xml:space="preserve"> ja </w:t>
      </w:r>
      <w:r w:rsidR="00C67AB0">
        <w:t>arendused tehakse olemasolevate</w:t>
      </w:r>
      <w:r w:rsidR="00D46BFE">
        <w:t>s</w:t>
      </w:r>
      <w:r w:rsidR="00C67AB0">
        <w:t xml:space="preserve"> infosüsteemid</w:t>
      </w:r>
      <w:r w:rsidR="00D46BFE">
        <w:t>es</w:t>
      </w:r>
      <w:r w:rsidR="00C67AB0">
        <w:t>. Maakatastri arenduste, sealhulgas kitsenduste kaardi, vajaduse korral PARI töölaua ning kinnistusraamatule andmete edastamise teenuse hinnanguline ühekordne maksumus on</w:t>
      </w:r>
      <w:r w:rsidR="00B72E6F">
        <w:t xml:space="preserve"> kuni</w:t>
      </w:r>
      <w:r w:rsidR="00C67AB0">
        <w:t xml:space="preserve"> 60 000 eurot. Elektroonilise kinnistusraamatu arendustööde hinnanguline maksumus on ligikaudu 10 000 eurot ning töö on kavandatud teha olemasolevate sisemiste ressurssidega. Tegemist on ühekordsete arenduskuludega, mis </w:t>
      </w:r>
      <w:r w:rsidRPr="0007649A">
        <w:t xml:space="preserve">tehakse olemasolevate infosüsteemide raames </w:t>
      </w:r>
      <w:r w:rsidR="00D46BFE">
        <w:t xml:space="preserve">ja </w:t>
      </w:r>
      <w:r w:rsidR="00C67AB0">
        <w:t xml:space="preserve">ei eelda uute infosüsteemide </w:t>
      </w:r>
      <w:r w:rsidR="00C67AB0" w:rsidRPr="00A5313A">
        <w:t xml:space="preserve">loomist </w:t>
      </w:r>
      <w:r w:rsidR="00D46BFE" w:rsidRPr="00A5313A">
        <w:t>või</w:t>
      </w:r>
      <w:r w:rsidR="00C67AB0" w:rsidRPr="00A5313A">
        <w:t xml:space="preserve"> infosüsteemide arhitektuuri põhimõttelist ümberkujundamist.</w:t>
      </w:r>
    </w:p>
    <w:p w14:paraId="6BA78CC4" w14:textId="2D8E2AA9" w:rsidR="00E60ED9" w:rsidRDefault="00924E57">
      <w:pPr>
        <w:pStyle w:val="tavatekst"/>
      </w:pPr>
      <w:r w:rsidRPr="00A5313A">
        <w:rPr>
          <w:b/>
          <w:bCs/>
        </w:rPr>
        <w:lastRenderedPageBreak/>
        <w:t>Kulude katteallikad.</w:t>
      </w:r>
      <w:r w:rsidRPr="00A5313A">
        <w:t xml:space="preserve"> Maa- ja Ruumiameti arenduskulude katmine kavandatakse eelkõige riigi eelarvestrateegia </w:t>
      </w:r>
      <w:r w:rsidR="005A6EF4">
        <w:t>ning</w:t>
      </w:r>
      <w:r w:rsidRPr="00A5313A">
        <w:t xml:space="preserve"> riigieelarve koostamise protsessis esitatavate lisataotluste kaudu või vajaduse korral lisaeelarve menetluses. Kui nimetatud lisataotlusi ei rahuldata või lisavahendeid ei eraldata, tuleb arenduste elluviimiseks leida muu katteallikas vastutava valitsemisala eelarvevahenditest, sealhulgas tööde ajakava või ulatuse ümberprioriseerimise kaudu.</w:t>
      </w:r>
      <w:r w:rsidR="00E60ED9">
        <w:t xml:space="preserve"> </w:t>
      </w:r>
      <w:r w:rsidRPr="00924E57">
        <w:t xml:space="preserve">Elektroonilise kinnistusraamatu arendused tehakse Justiits- ja Digiministeeriumi valitsemisalas olemasolevate sisemiste ressurssidega. </w:t>
      </w:r>
    </w:p>
    <w:p w14:paraId="45930775" w14:textId="6DF85A27" w:rsidR="00C67AB0" w:rsidRDefault="00C67AB0">
      <w:pPr>
        <w:pStyle w:val="tavatekst"/>
        <w:rPr>
          <w:kern w:val="2"/>
          <w14:ligatures w14:val="standardContextual"/>
        </w:rPr>
      </w:pPr>
      <w:r>
        <w:t>Seaduse rakendamine ei eelda uute ametikohtade loomist. Arendustejärgne haldus ja hooldus toimub Maa- ja Ruumiameti ning kinnistusraamatu infosüsteemi tavapärase majandamis- ja hoolduskulu raames</w:t>
      </w:r>
      <w:r w:rsidR="00924E57" w:rsidRPr="00924E57">
        <w:t>, mistõttu</w:t>
      </w:r>
      <w:r w:rsidR="00DC4548">
        <w:t xml:space="preserve"> </w:t>
      </w:r>
      <w:r>
        <w:t>ei kaasne seaduse rakendamisega riigile täiendavat iga-aastast püsikulu väljaspool tavapäraseid eelarvelisi vahendeid.</w:t>
      </w:r>
    </w:p>
    <w:p w14:paraId="57334041" w14:textId="07F66C83" w:rsidR="00C67AB0" w:rsidRDefault="008E288E">
      <w:pPr>
        <w:pStyle w:val="tavatekst"/>
        <w:rPr>
          <w:kern w:val="2"/>
          <w14:ligatures w14:val="standardContextual"/>
        </w:rPr>
      </w:pPr>
      <w:r w:rsidRPr="008E288E">
        <w:rPr>
          <w:b/>
          <w:bCs/>
        </w:rPr>
        <w:t>Mõju kohaliku omavalitsuse üksustele.</w:t>
      </w:r>
      <w:r w:rsidRPr="008E288E">
        <w:t xml:space="preserve"> </w:t>
      </w:r>
      <w:r w:rsidR="00C67AB0">
        <w:t>Kohalike omavalitsuste ülesanded seaduse rakendamisel sisuliselt ei muutu. Kohalikud omavalitsused jätkavad maakorraldustoimingute kooskõlastamise ja korraldamisega kehtivas õiguses ettenähtud ulatuses. Eelnõu</w:t>
      </w:r>
      <w:r w:rsidR="002A69F5">
        <w:t>ga</w:t>
      </w:r>
      <w:r w:rsidR="00C67AB0">
        <w:t xml:space="preserve"> ei pan</w:t>
      </w:r>
      <w:r w:rsidR="002A69F5">
        <w:t>da</w:t>
      </w:r>
      <w:r w:rsidR="00C67AB0">
        <w:t xml:space="preserve"> kohalikele omavalitsustele uusi aruandlus-, taotlus- ega rahastamiskohustusi. Seetõttu ei kaasne </w:t>
      </w:r>
      <w:r w:rsidR="002A69F5">
        <w:t xml:space="preserve">neile </w:t>
      </w:r>
      <w:r w:rsidR="00C67AB0">
        <w:t>täiendavaid otseseid kulusid ega vajadust täiendava riigieelarvelise toetuse järele.</w:t>
      </w:r>
    </w:p>
    <w:bookmarkEnd w:id="92"/>
    <w:bookmarkEnd w:id="93"/>
    <w:p w14:paraId="686C3E43" w14:textId="07CA95BF" w:rsidR="00C67AB0" w:rsidRDefault="0095044D">
      <w:pPr>
        <w:pStyle w:val="tavatekst"/>
        <w:rPr>
          <w:kern w:val="2"/>
          <w14:ligatures w14:val="standardContextual"/>
        </w:rPr>
      </w:pPr>
      <w:r w:rsidRPr="0095044D">
        <w:rPr>
          <w:b/>
          <w:bCs/>
        </w:rPr>
        <w:t>Tulud.</w:t>
      </w:r>
      <w:r w:rsidRPr="0095044D">
        <w:t xml:space="preserve"> </w:t>
      </w:r>
      <w:r w:rsidR="00C67AB0">
        <w:t xml:space="preserve">Seaduse rakendamisega ei ole ette näha otseseid täiendavaid tulusid riigile ega kohalikele omavalitsustele. Riigilõivuseaduse muudatusega täpsustatakse, et maakorraldustoimingu lõpuleviimise eest kinnistusraamatus riigilõivu ei võeta. </w:t>
      </w:r>
      <w:r w:rsidR="00CE265B">
        <w:t xml:space="preserve">Kuna </w:t>
      </w:r>
      <w:r w:rsidR="006B558B">
        <w:t xml:space="preserve">maakorralduses </w:t>
      </w:r>
      <w:r w:rsidR="00CE265B">
        <w:t>ei võeta riigilõivu</w:t>
      </w:r>
      <w:r w:rsidR="006B558B">
        <w:t xml:space="preserve"> </w:t>
      </w:r>
      <w:r w:rsidR="00CE265B">
        <w:t>ka praegu,</w:t>
      </w:r>
      <w:r w:rsidR="006B558B">
        <w:t xml:space="preserve"> siis </w:t>
      </w:r>
      <w:r w:rsidR="00C67AB0">
        <w:t xml:space="preserve">mõju riigilõivutulule </w:t>
      </w:r>
      <w:r w:rsidR="006B558B">
        <w:t>puudub.</w:t>
      </w:r>
      <w:r w:rsidR="00C67AB0">
        <w:t xml:space="preserve"> Kaudne positiivne mõju seisneb menetluste lühenemises, pooleli jäävate toimingute arvu vähenemises ning maakatastri ja kinnistusraamatu andmete paremas kooskõlas.</w:t>
      </w:r>
    </w:p>
    <w:p w14:paraId="03EA39AE" w14:textId="625E2BEB" w:rsidR="007A668C" w:rsidRPr="00AA48F0" w:rsidRDefault="00AF4D59" w:rsidP="007A668C">
      <w:pPr>
        <w:pStyle w:val="Laad1"/>
      </w:pPr>
      <w:r w:rsidRPr="00AF4D59">
        <w:t>8</w:t>
      </w:r>
      <w:r w:rsidR="00C67AB0" w:rsidRPr="00AA48F0">
        <w:t xml:space="preserve">. </w:t>
      </w:r>
      <w:r w:rsidR="007A668C" w:rsidRPr="00AA48F0">
        <w:t>Rakendusaktid</w:t>
      </w:r>
    </w:p>
    <w:p w14:paraId="4BB371CC" w14:textId="51C7BEF8" w:rsidR="007A668C" w:rsidRPr="00AA48F0" w:rsidRDefault="00E077B4" w:rsidP="007A668C">
      <w:pPr>
        <w:pStyle w:val="Laad2"/>
      </w:pPr>
      <w:r>
        <w:t>8.1</w:t>
      </w:r>
      <w:r w:rsidR="007A668C" w:rsidRPr="00AA48F0">
        <w:t>. Uued rakendusaktid</w:t>
      </w:r>
    </w:p>
    <w:p w14:paraId="3E2171AE" w14:textId="77777777" w:rsidR="007A668C" w:rsidRPr="00AA48F0" w:rsidRDefault="007A668C" w:rsidP="007A668C">
      <w:pPr>
        <w:pStyle w:val="tavatekst"/>
      </w:pPr>
      <w:r w:rsidRPr="00AA48F0">
        <w:t>Uusi rakendusakte ei kavandata.</w:t>
      </w:r>
    </w:p>
    <w:p w14:paraId="2413007F" w14:textId="76F61FCF" w:rsidR="007A668C" w:rsidRPr="00AA48F0" w:rsidRDefault="007A668C" w:rsidP="007A668C">
      <w:pPr>
        <w:pStyle w:val="Laad2"/>
      </w:pPr>
      <w:r w:rsidRPr="00AA48F0">
        <w:t>8</w:t>
      </w:r>
      <w:r w:rsidR="00E077B4">
        <w:t>.2</w:t>
      </w:r>
      <w:r w:rsidRPr="00AA48F0">
        <w:t>. Muudetavad rakendusaktid</w:t>
      </w:r>
    </w:p>
    <w:p w14:paraId="5FCF57CA" w14:textId="47C3429E" w:rsidR="00C64205" w:rsidRDefault="007A668C" w:rsidP="007A668C">
      <w:pPr>
        <w:pStyle w:val="tavatekst"/>
      </w:pPr>
      <w:commentRangeStart w:id="94"/>
      <w:r w:rsidRPr="00A25458">
        <w:t xml:space="preserve">Eelnõu seadusena vastuvõtmisel tuleb muuta </w:t>
      </w:r>
      <w:r w:rsidR="00CE265B" w:rsidRPr="00A25458">
        <w:t>k</w:t>
      </w:r>
      <w:r w:rsidRPr="00A25458">
        <w:t>eskkonnaministri 14.</w:t>
      </w:r>
      <w:r w:rsidR="00CE265B" w:rsidRPr="00A25458">
        <w:t xml:space="preserve"> augusti</w:t>
      </w:r>
      <w:r w:rsidR="00CE265B" w:rsidRPr="00A25458" w:rsidDel="00CE265B">
        <w:t xml:space="preserve"> </w:t>
      </w:r>
      <w:r w:rsidRPr="00A25458">
        <w:t>2018</w:t>
      </w:r>
      <w:r w:rsidR="00FE7383" w:rsidRPr="00A25458">
        <w:t>. a</w:t>
      </w:r>
      <w:r w:rsidR="00CE265B" w:rsidRPr="00A25458">
        <w:t>asta</w:t>
      </w:r>
      <w:r w:rsidRPr="00A25458">
        <w:t> </w:t>
      </w:r>
      <w:r w:rsidR="00861644" w:rsidRPr="00A25458">
        <w:t>määrust</w:t>
      </w:r>
      <w:r w:rsidRPr="00A25458">
        <w:t xml:space="preserve"> nr</w:t>
      </w:r>
      <w:r w:rsidR="00CE265B" w:rsidRPr="00A25458">
        <w:t> </w:t>
      </w:r>
      <w:r w:rsidRPr="00A25458">
        <w:t>30 „Katastriüksuse moodustamise kord“</w:t>
      </w:r>
      <w:r w:rsidR="00CE265B" w:rsidRPr="00A25458">
        <w:t>.</w:t>
      </w:r>
      <w:commentRangeEnd w:id="94"/>
      <w:r w:rsidR="00690A5C">
        <w:rPr>
          <w:rStyle w:val="CommentReference"/>
          <w:sz w:val="24"/>
          <w:szCs w:val="24"/>
        </w:rPr>
        <w:commentReference w:id="94"/>
      </w:r>
    </w:p>
    <w:p w14:paraId="7096080B" w14:textId="56E9E499" w:rsidR="007A668C" w:rsidRPr="00AA48F0" w:rsidRDefault="007A668C" w:rsidP="007A668C">
      <w:pPr>
        <w:rPr>
          <w:rFonts w:ascii="Times New Roman" w:hAnsi="Times New Roman" w:cs="Times New Roman"/>
        </w:rPr>
      </w:pPr>
      <w:r w:rsidRPr="00AA48F0">
        <w:rPr>
          <w:rFonts w:ascii="Times New Roman" w:hAnsi="Times New Roman" w:cs="Times New Roman"/>
        </w:rPr>
        <w:t>Rakendusaktide kavand on</w:t>
      </w:r>
      <w:r w:rsidR="00E0371D">
        <w:rPr>
          <w:rFonts w:ascii="Times New Roman" w:hAnsi="Times New Roman" w:cs="Times New Roman"/>
        </w:rPr>
        <w:t xml:space="preserve"> esitatud</w:t>
      </w:r>
      <w:r w:rsidRPr="00AA48F0">
        <w:rPr>
          <w:rFonts w:ascii="Times New Roman" w:hAnsi="Times New Roman" w:cs="Times New Roman"/>
        </w:rPr>
        <w:t xml:space="preserve"> seletuskirja lisas 1.</w:t>
      </w:r>
    </w:p>
    <w:p w14:paraId="46BF78FE" w14:textId="6E80AB1D" w:rsidR="007A668C" w:rsidRPr="00AA48F0" w:rsidRDefault="00E077B4" w:rsidP="007A668C">
      <w:pPr>
        <w:pStyle w:val="Laad2"/>
      </w:pPr>
      <w:r>
        <w:t>8.3</w:t>
      </w:r>
      <w:r w:rsidR="007A668C" w:rsidRPr="00AA48F0">
        <w:t>. Kehtetuks muutuvad rakendusaktid</w:t>
      </w:r>
    </w:p>
    <w:p w14:paraId="3067D68C" w14:textId="6BD92DE2" w:rsidR="00C64205" w:rsidRDefault="007A668C" w:rsidP="007A668C">
      <w:pPr>
        <w:pStyle w:val="tavatekst"/>
      </w:pPr>
      <w:r w:rsidRPr="00AA48F0">
        <w:t>Seoses eelnõu seadusena vastuvõtmisega ei tunnistata kehtetuks rakendusakte.</w:t>
      </w:r>
    </w:p>
    <w:p w14:paraId="523960D2" w14:textId="04693584" w:rsidR="00C67AB0" w:rsidRPr="00AA48F0" w:rsidRDefault="007A668C" w:rsidP="00F01D4B">
      <w:pPr>
        <w:pStyle w:val="Laad1"/>
        <w:spacing w:before="0"/>
      </w:pPr>
      <w:r>
        <w:t xml:space="preserve">9. </w:t>
      </w:r>
      <w:r w:rsidR="00C67AB0" w:rsidRPr="00AA48F0">
        <w:t>Seaduse jõustumine</w:t>
      </w:r>
    </w:p>
    <w:p w14:paraId="3F3277DF" w14:textId="5810B352" w:rsidR="00D027AF" w:rsidRPr="00D027AF" w:rsidRDefault="00D027AF" w:rsidP="00D027AF">
      <w:pPr>
        <w:pStyle w:val="tavatekst"/>
        <w:rPr>
          <w:rFonts w:eastAsiaTheme="minorEastAsia"/>
        </w:rPr>
      </w:pPr>
      <w:r w:rsidRPr="00D027AF">
        <w:rPr>
          <w:rFonts w:eastAsiaTheme="minorEastAsia"/>
        </w:rPr>
        <w:t>Seadus jõustub 2027. aasta 1. juunil. Jõustumistähtaja valikul on arvestatud vajadusega jätta pärast seaduse vastuvõtmist piisav aeg seaduse rakendamiseks vajalike ettevalmistuste tegemiseks. Eelnõu rakendamine eeldab eelkõige maakatastri ja kinnistusraamatu vahelise andmevahetuse täiendamist, katastripidaja informatiivsete märgete loomise ja edastamise tehnilise lahenduse kasutuselevõttu ning menetluspraktika ja juhiste täpsustamist Maa- ja Ruumiametis.</w:t>
      </w:r>
    </w:p>
    <w:p w14:paraId="0E2D7ECE" w14:textId="02BFEBE7" w:rsidR="00D027AF" w:rsidRPr="00D027AF" w:rsidRDefault="00D027AF" w:rsidP="00D027AF">
      <w:pPr>
        <w:pStyle w:val="tavatekst"/>
        <w:rPr>
          <w:rFonts w:eastAsiaTheme="minorEastAsia"/>
        </w:rPr>
      </w:pPr>
      <w:r w:rsidRPr="00D027AF">
        <w:rPr>
          <w:rFonts w:eastAsiaTheme="minorEastAsia"/>
        </w:rPr>
        <w:lastRenderedPageBreak/>
        <w:t xml:space="preserve">Vajalik </w:t>
      </w:r>
      <w:r w:rsidRPr="00E71B1D">
        <w:rPr>
          <w:rFonts w:eastAsiaTheme="minorEastAsia"/>
          <w:i/>
          <w:iCs/>
        </w:rPr>
        <w:t>vacatio legis</w:t>
      </w:r>
      <w:r w:rsidRPr="00D027AF">
        <w:rPr>
          <w:rFonts w:eastAsiaTheme="minorEastAsia"/>
        </w:rPr>
        <w:t xml:space="preserve"> peab võimaldama teha nimetatud tehnilised ja töökorralduslikud ettevalmistused pärast seda, kui seaduse lõp</w:t>
      </w:r>
      <w:r w:rsidR="00E0371D">
        <w:rPr>
          <w:rFonts w:eastAsiaTheme="minorEastAsia"/>
        </w:rPr>
        <w:t>p</w:t>
      </w:r>
      <w:r w:rsidRPr="00D027AF">
        <w:rPr>
          <w:rFonts w:eastAsiaTheme="minorEastAsia"/>
        </w:rPr>
        <w:t xml:space="preserve">tekst on Riigikogus vastu võetud ning rakendajatel on kindlus jõustuva regulatsiooni sisu suhtes. Arvestades, et seaduse rakendamiseks vajalikud infosüsteemide arendused on piiratud mahuga ja tehakse olemasolevate infosüsteemide raames, </w:t>
      </w:r>
      <w:r w:rsidR="00E0371D" w:rsidRPr="00E0371D">
        <w:rPr>
          <w:rFonts w:eastAsiaTheme="minorEastAsia"/>
        </w:rPr>
        <w:t>piisab pärast seaduse vastuvõtmist üldjuhul vähemalt kolmekuulisest ettevalmistusajast</w:t>
      </w:r>
      <w:r w:rsidRPr="00D027AF">
        <w:rPr>
          <w:rFonts w:eastAsiaTheme="minorEastAsia"/>
        </w:rPr>
        <w:t>. Selle aja jooksul on võimalik täpsustada tehnilised nõuded, teha vajalikud arendused ja testimised, valmistada ette menetlusjuhised ning teavitada menetlejaid ja registrikasutajaid muudatustest.</w:t>
      </w:r>
    </w:p>
    <w:p w14:paraId="4E86B0EA" w14:textId="17C9B292" w:rsidR="00C67AB0" w:rsidRPr="00AA48F0" w:rsidRDefault="007A668C" w:rsidP="00560970">
      <w:pPr>
        <w:pStyle w:val="Laad1"/>
      </w:pPr>
      <w:r>
        <w:t>10</w:t>
      </w:r>
      <w:r w:rsidR="00C67AB0" w:rsidRPr="00AA48F0">
        <w:t xml:space="preserve">. </w:t>
      </w:r>
      <w:r w:rsidR="00C67AB0">
        <w:t>E</w:t>
      </w:r>
      <w:r w:rsidR="00C67AB0" w:rsidRPr="009C617D">
        <w:t xml:space="preserve">elnõu kooskõlastamine, huvirühmade kaasamine ja avalik </w:t>
      </w:r>
      <w:r w:rsidR="00F235A0" w:rsidRPr="00F235A0">
        <w:t>konsultatsioon</w:t>
      </w:r>
    </w:p>
    <w:p w14:paraId="199FA6FF" w14:textId="73382950" w:rsidR="005A14EE" w:rsidRPr="00AA48F0" w:rsidRDefault="0093282C" w:rsidP="00560970">
      <w:pPr>
        <w:pStyle w:val="Laad2"/>
      </w:pPr>
      <w:r w:rsidRPr="00AA48F0">
        <w:t xml:space="preserve">Eelnõu esitati </w:t>
      </w:r>
      <w:r w:rsidR="00515911" w:rsidRPr="00AA48F0">
        <w:t>kooskõlastamiseks</w:t>
      </w:r>
      <w:r w:rsidR="00BC6156">
        <w:t xml:space="preserve"> (</w:t>
      </w:r>
      <w:r w:rsidR="00BC6156" w:rsidRPr="00AE4905">
        <w:rPr>
          <w:rFonts w:eastAsia="Times New Roman"/>
          <w:lang w:eastAsia="et-EE"/>
        </w:rPr>
        <w:t xml:space="preserve">EIS) kaudu </w:t>
      </w:r>
      <w:hyperlink r:id="rId29" w:history="1">
        <w:r w:rsidR="002F5744">
          <w:rPr>
            <w:rStyle w:val="Hyperlink"/>
            <w:rFonts w:eastAsia="Times New Roman"/>
            <w:lang w:eastAsia="et-EE"/>
          </w:rPr>
          <w:t>26-0804</w:t>
        </w:r>
      </w:hyperlink>
      <w:r w:rsidR="00EB7B15" w:rsidRPr="00AA48F0">
        <w:t xml:space="preserve"> järgmistele asutustele</w:t>
      </w:r>
      <w:r w:rsidR="00FE0329">
        <w:t>:</w:t>
      </w:r>
    </w:p>
    <w:p w14:paraId="7485B0B4" w14:textId="7CBFB301" w:rsidR="00165692" w:rsidRPr="00165692" w:rsidRDefault="00165692" w:rsidP="00165692">
      <w:pPr>
        <w:pStyle w:val="tavatekst"/>
        <w:rPr>
          <w:rFonts w:eastAsiaTheme="minorEastAsia"/>
          <w:color w:val="242424"/>
        </w:rPr>
      </w:pPr>
      <w:r w:rsidRPr="00165692">
        <w:rPr>
          <w:rFonts w:eastAsiaTheme="minorEastAsia"/>
          <w:color w:val="242424"/>
        </w:rPr>
        <w:t>Justiits- ja Digiministeerium, Siseministeerium</w:t>
      </w:r>
      <w:r w:rsidR="00FE0329">
        <w:rPr>
          <w:rFonts w:eastAsiaTheme="minorEastAsia"/>
          <w:color w:val="242424"/>
        </w:rPr>
        <w:t>,</w:t>
      </w:r>
      <w:r w:rsidRPr="00165692">
        <w:rPr>
          <w:rFonts w:eastAsiaTheme="minorEastAsia"/>
          <w:color w:val="242424"/>
        </w:rPr>
        <w:t xml:space="preserve"> Rahandusministeerium</w:t>
      </w:r>
    </w:p>
    <w:p w14:paraId="47D8D450" w14:textId="614323C0" w:rsidR="00165692" w:rsidRPr="00165692" w:rsidRDefault="00FE0329" w:rsidP="00165692">
      <w:pPr>
        <w:pStyle w:val="tavatekst"/>
        <w:rPr>
          <w:rFonts w:eastAsiaTheme="minorEastAsia"/>
          <w:color w:val="242424"/>
        </w:rPr>
      </w:pPr>
      <w:r>
        <w:rPr>
          <w:rFonts w:eastAsiaTheme="minorEastAsia"/>
          <w:color w:val="242424"/>
        </w:rPr>
        <w:t>ning</w:t>
      </w:r>
      <w:r w:rsidR="00165692" w:rsidRPr="00165692">
        <w:rPr>
          <w:rFonts w:eastAsiaTheme="minorEastAsia"/>
          <w:color w:val="242424"/>
        </w:rPr>
        <w:t xml:space="preserve"> arvamuse avaldamiseks</w:t>
      </w:r>
      <w:r>
        <w:rPr>
          <w:rFonts w:eastAsiaTheme="minorEastAsia"/>
          <w:color w:val="242424"/>
        </w:rPr>
        <w:t xml:space="preserve"> järgmistele asutustele</w:t>
      </w:r>
      <w:r w:rsidR="00165692" w:rsidRPr="00165692">
        <w:rPr>
          <w:rFonts w:eastAsiaTheme="minorEastAsia"/>
          <w:color w:val="242424"/>
        </w:rPr>
        <w:t>:</w:t>
      </w:r>
    </w:p>
    <w:p w14:paraId="51B22554" w14:textId="67BF564A" w:rsidR="00961A6D" w:rsidRDefault="00165692" w:rsidP="00165692">
      <w:pPr>
        <w:pStyle w:val="tavatekst"/>
        <w:rPr>
          <w:rFonts w:eastAsiaTheme="minorEastAsia"/>
          <w:color w:val="242424"/>
        </w:rPr>
      </w:pPr>
      <w:r w:rsidRPr="000E42F3">
        <w:rPr>
          <w:rFonts w:eastAsiaTheme="minorEastAsia"/>
          <w:color w:val="242424"/>
        </w:rPr>
        <w:t xml:space="preserve">Andmekaitse Inspektsioon, Maa- ja Ruumiamet, Tartu Maakohtu kinnistus- ja registriosakond, Eesti Korteriühistute Liit, Eesti Omanike Keskliit, Eesti Geodeetide Ühing, Eesti Infotehnoloogia ja Telekommunikatsiooni Liit, Õiguskantsleri Kantselei, Riigikohus, Notarite Koda, Eesti Linnade ja Valdade Liit, Eesti Planeerijate Ühing, Eesti Arhitektide Liit, Tartu Ülikooli </w:t>
      </w:r>
      <w:r w:rsidR="00FE0329">
        <w:rPr>
          <w:rFonts w:eastAsiaTheme="minorEastAsia"/>
          <w:color w:val="242424"/>
        </w:rPr>
        <w:t>õ</w:t>
      </w:r>
      <w:r w:rsidRPr="000E42F3">
        <w:rPr>
          <w:rFonts w:eastAsiaTheme="minorEastAsia"/>
          <w:color w:val="242424"/>
        </w:rPr>
        <w:t>igusteaduskond, Eesti Maaülikool, Eesti Pangaliit, Transpordiamet, Riigimetsa Majandamise Keskus, Riigi Kaitseinvesteeringute Keskus, Politsei- ja Piirivalveamet, Eesti Maastikuarhitektide Liit, Riigikogu, Riigikantselei.</w:t>
      </w:r>
    </w:p>
    <w:p w14:paraId="2EBF446C" w14:textId="6439426D" w:rsidR="00B12808" w:rsidRDefault="002219F9" w:rsidP="00165692">
      <w:pPr>
        <w:pStyle w:val="tavatekst"/>
        <w:rPr>
          <w:rFonts w:eastAsiaTheme="minorEastAsia"/>
          <w:color w:val="242424"/>
        </w:rPr>
      </w:pPr>
      <w:r w:rsidRPr="00165692">
        <w:rPr>
          <w:rFonts w:eastAsiaTheme="minorEastAsia"/>
          <w:color w:val="242424"/>
        </w:rPr>
        <w:t>Siseministeerium</w:t>
      </w:r>
      <w:r>
        <w:rPr>
          <w:rFonts w:eastAsiaTheme="minorEastAsia"/>
          <w:color w:val="242424"/>
        </w:rPr>
        <w:t xml:space="preserve"> ja </w:t>
      </w:r>
      <w:r w:rsidRPr="000E42F3">
        <w:rPr>
          <w:rFonts w:eastAsiaTheme="minorEastAsia"/>
          <w:color w:val="242424"/>
        </w:rPr>
        <w:t>Eesti Linnade ja Valdade Liit</w:t>
      </w:r>
      <w:r>
        <w:rPr>
          <w:rFonts w:eastAsiaTheme="minorEastAsia"/>
          <w:color w:val="242424"/>
        </w:rPr>
        <w:t xml:space="preserve"> kooskõlastasid märkust</w:t>
      </w:r>
      <w:r w:rsidR="00AF547B">
        <w:rPr>
          <w:rFonts w:eastAsiaTheme="minorEastAsia"/>
          <w:color w:val="242424"/>
        </w:rPr>
        <w:t xml:space="preserve">eta. Rahandusministeerium kooskõlastas ühe märkusega. </w:t>
      </w:r>
      <w:r w:rsidR="007E0553" w:rsidRPr="00165692">
        <w:rPr>
          <w:rFonts w:eastAsiaTheme="minorEastAsia"/>
          <w:color w:val="242424"/>
        </w:rPr>
        <w:t>Justiits- ja Digiministeerium</w:t>
      </w:r>
      <w:r w:rsidR="007E0553">
        <w:rPr>
          <w:rFonts w:eastAsiaTheme="minorEastAsia"/>
          <w:color w:val="242424"/>
        </w:rPr>
        <w:t xml:space="preserve"> ei kooskõlastanud. </w:t>
      </w:r>
    </w:p>
    <w:p w14:paraId="718A195D" w14:textId="0F7AB580" w:rsidR="00EA2102" w:rsidRDefault="00ED7D8E" w:rsidP="00165692">
      <w:pPr>
        <w:pStyle w:val="tavatekst"/>
        <w:rPr>
          <w:rFonts w:eastAsiaTheme="minorEastAsia"/>
          <w:color w:val="242424"/>
        </w:rPr>
      </w:pPr>
      <w:r w:rsidRPr="00EE425F">
        <w:rPr>
          <w:rFonts w:eastAsia="Yu Mincho"/>
        </w:rPr>
        <w:t>Eelnõu kohta esitasid märkused ja ettepanekud</w:t>
      </w:r>
      <w:r>
        <w:rPr>
          <w:rFonts w:eastAsia="Yu Mincho"/>
        </w:rPr>
        <w:t xml:space="preserve"> </w:t>
      </w:r>
      <w:r w:rsidR="0020227A">
        <w:rPr>
          <w:rFonts w:eastAsia="Yu Mincho"/>
        </w:rPr>
        <w:t xml:space="preserve">Andmekaitse Inspektsioon, </w:t>
      </w:r>
      <w:r>
        <w:rPr>
          <w:rFonts w:eastAsia="Yu Mincho"/>
        </w:rPr>
        <w:t xml:space="preserve">Riigikohus, </w:t>
      </w:r>
      <w:r w:rsidR="00F342EE" w:rsidRPr="00EE7C68">
        <w:rPr>
          <w:bCs/>
        </w:rPr>
        <w:t>Tartu</w:t>
      </w:r>
      <w:r w:rsidR="00F342EE" w:rsidRPr="005D3C2E">
        <w:rPr>
          <w:b/>
        </w:rPr>
        <w:t xml:space="preserve"> </w:t>
      </w:r>
      <w:r w:rsidR="00F342EE" w:rsidRPr="00EE7C68">
        <w:rPr>
          <w:bCs/>
        </w:rPr>
        <w:t xml:space="preserve">Maakohus kinnistusosakond, </w:t>
      </w:r>
      <w:r w:rsidR="00CE3F71" w:rsidRPr="00EE7C68">
        <w:rPr>
          <w:bCs/>
        </w:rPr>
        <w:t xml:space="preserve">Eesti Infotehnoloogia ja Telekommunikatsiooni Liit, </w:t>
      </w:r>
      <w:r w:rsidRPr="00267BEF">
        <w:rPr>
          <w:rFonts w:eastAsia="Yu Mincho"/>
          <w:bCs/>
        </w:rPr>
        <w:t xml:space="preserve">Eesti Geodeetide Ühing, </w:t>
      </w:r>
      <w:r w:rsidR="008F485F" w:rsidRPr="00EE7C68">
        <w:rPr>
          <w:bCs/>
        </w:rPr>
        <w:t>Notarite Koda</w:t>
      </w:r>
      <w:r w:rsidR="0073544A" w:rsidRPr="00EE7C68">
        <w:rPr>
          <w:bCs/>
        </w:rPr>
        <w:t>, Tartu Ülikool Õigusteaduskond</w:t>
      </w:r>
      <w:r w:rsidR="00267BEF" w:rsidRPr="00EE7C68">
        <w:rPr>
          <w:bCs/>
        </w:rPr>
        <w:t xml:space="preserve"> ning Maa- ja Ruumiamet.</w:t>
      </w:r>
      <w:r w:rsidR="00267BEF" w:rsidRPr="00267BEF">
        <w:rPr>
          <w:rFonts w:eastAsiaTheme="minorEastAsia"/>
          <w:color w:val="242424"/>
        </w:rPr>
        <w:t xml:space="preserve"> </w:t>
      </w:r>
      <w:r w:rsidR="00267BEF">
        <w:rPr>
          <w:rFonts w:eastAsiaTheme="minorEastAsia"/>
          <w:color w:val="242424"/>
        </w:rPr>
        <w:t xml:space="preserve">Tagasiside põhjal on eelnõu täiendatud. </w:t>
      </w:r>
      <w:r w:rsidR="00EA2102">
        <w:t>Eelnõule esitatud märkuste kooskõlastustabel on seletuskirja lisas 2.</w:t>
      </w:r>
    </w:p>
    <w:p w14:paraId="5858B6EB" w14:textId="77777777" w:rsidR="007B2DC5" w:rsidRPr="00AE4905" w:rsidRDefault="007B2DC5" w:rsidP="007B2DC5">
      <w:pPr>
        <w:widowControl w:val="0"/>
        <w:pBdr>
          <w:bottom w:val="single" w:sz="12" w:space="1" w:color="auto"/>
        </w:pBdr>
        <w:suppressAutoHyphens/>
        <w:autoSpaceDN w:val="0"/>
        <w:spacing w:after="0" w:line="200" w:lineRule="atLeast"/>
        <w:jc w:val="both"/>
        <w:textAlignment w:val="baseline"/>
        <w:rPr>
          <w:rFonts w:ascii="Times New Roman" w:eastAsia="Arial Unicode MS" w:hAnsi="Times New Roman" w:cs="Times New Roman"/>
          <w:color w:val="000000"/>
          <w:kern w:val="3"/>
        </w:rPr>
      </w:pPr>
    </w:p>
    <w:p w14:paraId="26920421" w14:textId="725398E9" w:rsidR="000E42F3" w:rsidRDefault="000E42F3" w:rsidP="000A1CB2">
      <w:pPr>
        <w:pStyle w:val="tavatekst"/>
        <w:spacing w:after="0"/>
        <w:rPr>
          <w:rFonts w:eastAsiaTheme="minorEastAsia"/>
          <w:color w:val="242424"/>
        </w:rPr>
      </w:pPr>
      <w:r w:rsidRPr="0086437E">
        <w:rPr>
          <w:rFonts w:eastAsiaTheme="minorEastAsia"/>
          <w:color w:val="242424"/>
        </w:rPr>
        <w:t>Algatab Vabariigi</w:t>
      </w:r>
      <w:r w:rsidR="006E1433" w:rsidRPr="0086437E">
        <w:rPr>
          <w:rFonts w:eastAsiaTheme="minorEastAsia"/>
          <w:color w:val="242424"/>
        </w:rPr>
        <w:t xml:space="preserve"> </w:t>
      </w:r>
      <w:r w:rsidRPr="0086437E">
        <w:rPr>
          <w:rFonts w:eastAsiaTheme="minorEastAsia"/>
          <w:color w:val="242424"/>
        </w:rPr>
        <w:t>Valitsus</w:t>
      </w:r>
      <w:r w:rsidR="00FE0329">
        <w:rPr>
          <w:rFonts w:eastAsiaTheme="minorEastAsia"/>
          <w:color w:val="242424"/>
        </w:rPr>
        <w:t xml:space="preserve"> </w:t>
      </w:r>
      <w:r w:rsidR="007B2DC5">
        <w:rPr>
          <w:rFonts w:eastAsiaTheme="minorEastAsia"/>
          <w:color w:val="242424"/>
        </w:rPr>
        <w:t>/</w:t>
      </w:r>
      <w:r w:rsidR="00FE0329">
        <w:rPr>
          <w:rFonts w:eastAsiaTheme="minorEastAsia"/>
          <w:color w:val="242424"/>
        </w:rPr>
        <w:t>a</w:t>
      </w:r>
      <w:r w:rsidRPr="0086437E">
        <w:rPr>
          <w:rFonts w:eastAsiaTheme="minorEastAsia"/>
          <w:color w:val="242424"/>
        </w:rPr>
        <w:t>lgatamise kuupäev</w:t>
      </w:r>
      <w:r w:rsidR="007B2DC5">
        <w:rPr>
          <w:rFonts w:eastAsiaTheme="minorEastAsia"/>
          <w:color w:val="242424"/>
        </w:rPr>
        <w:t>/</w:t>
      </w:r>
    </w:p>
    <w:p w14:paraId="6CD135FA" w14:textId="77777777" w:rsidR="000A1CB2" w:rsidRPr="0086437E" w:rsidRDefault="000A1CB2" w:rsidP="0086437E">
      <w:pPr>
        <w:pStyle w:val="tavatekst"/>
        <w:spacing w:after="0"/>
        <w:rPr>
          <w:rFonts w:eastAsiaTheme="minorEastAsia"/>
          <w:color w:val="242424"/>
        </w:rPr>
      </w:pPr>
    </w:p>
    <w:p w14:paraId="6144552F" w14:textId="1BD34453" w:rsidR="000A1CB2" w:rsidRPr="0086437E" w:rsidRDefault="009F7DA3" w:rsidP="0086437E">
      <w:pPr>
        <w:pStyle w:val="tavatekst"/>
        <w:spacing w:after="0"/>
        <w:rPr>
          <w:rFonts w:eastAsiaTheme="minorEastAsia"/>
          <w:color w:val="242424"/>
        </w:rPr>
      </w:pPr>
      <w:r w:rsidRPr="0086437E">
        <w:rPr>
          <w:rFonts w:eastAsiaTheme="minorEastAsia"/>
          <w:color w:val="242424"/>
        </w:rPr>
        <w:t>(allkirjastatud digitaalselt)</w:t>
      </w:r>
    </w:p>
    <w:p w14:paraId="1A9E7D7F" w14:textId="27FD2C87" w:rsidR="00C64205" w:rsidRDefault="000A1CB2" w:rsidP="0086437E">
      <w:pPr>
        <w:spacing w:after="0"/>
        <w:rPr>
          <w:rFonts w:ascii="Times New Roman" w:eastAsiaTheme="minorEastAsia" w:hAnsi="Times New Roman" w:cs="Times New Roman"/>
          <w:color w:val="242424"/>
        </w:rPr>
      </w:pPr>
      <w:r w:rsidRPr="0086437E">
        <w:rPr>
          <w:rFonts w:ascii="Times New Roman" w:eastAsiaTheme="minorEastAsia" w:hAnsi="Times New Roman" w:cs="Times New Roman"/>
          <w:color w:val="242424"/>
        </w:rPr>
        <w:t>allkirjastaja nimi</w:t>
      </w:r>
    </w:p>
    <w:p w14:paraId="31063358" w14:textId="137091D9" w:rsidR="000A1CB2" w:rsidRPr="0086437E" w:rsidRDefault="000A1CB2" w:rsidP="0086437E">
      <w:pPr>
        <w:spacing w:after="0"/>
        <w:rPr>
          <w:rFonts w:ascii="Times New Roman" w:eastAsiaTheme="minorEastAsia" w:hAnsi="Times New Roman" w:cs="Times New Roman"/>
          <w:color w:val="242424"/>
        </w:rPr>
      </w:pPr>
      <w:r w:rsidRPr="0086437E">
        <w:rPr>
          <w:rFonts w:ascii="Times New Roman" w:eastAsiaTheme="minorEastAsia" w:hAnsi="Times New Roman" w:cs="Times New Roman"/>
          <w:color w:val="242424"/>
        </w:rPr>
        <w:t>allkirjastaja ametinimetus</w:t>
      </w:r>
    </w:p>
    <w:p w14:paraId="199FA75E" w14:textId="303F179C" w:rsidR="005A14EE" w:rsidRPr="00AA48F0" w:rsidRDefault="005A14EE"/>
    <w:sectPr w:rsidR="005A14EE" w:rsidRPr="00AA48F0" w:rsidSect="0086437E">
      <w:footerReference w:type="default" r:id="rId30"/>
      <w:pgSz w:w="12240" w:h="15840"/>
      <w:pgMar w:top="1134" w:right="1134" w:bottom="1134" w:left="1701" w:header="709" w:footer="709" w:gutter="0"/>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aren Alamets - JUSTDIGI" w:date="2026-09-25T13:37:00Z" w:initials="KA">
    <w:p w14:paraId="37B7758C" w14:textId="77777777" w:rsidR="00485A83" w:rsidRDefault="00485A83" w:rsidP="00485A83">
      <w:pPr>
        <w:pStyle w:val="CommentText"/>
      </w:pPr>
      <w:r>
        <w:rPr>
          <w:rStyle w:val="CommentReference"/>
        </w:rPr>
        <w:annotationRef/>
      </w:r>
      <w:r>
        <w:t>Soovitame lisada sisukokkuvõttesse täpsustuse, et halduskoormuse tasakaalustamise nõuet on hinnatud ja sellega arvestatud. Näiteks:</w:t>
      </w:r>
    </w:p>
    <w:p w14:paraId="4FB2D904" w14:textId="77777777" w:rsidR="00485A83" w:rsidRDefault="00485A83" w:rsidP="00485A83">
      <w:pPr>
        <w:pStyle w:val="CommentText"/>
      </w:pPr>
      <w:r>
        <w:rPr>
          <w:i/>
          <w:iCs/>
        </w:rPr>
        <w:t>Eelnõuga ei kaasne halduskoormuse suurenemist. Menetluste lihtsustamise, automaatse andmevahetuse laiendamise ja teatud toimingute vähendamise tulemusel halduskoormus maaomanikele ja ettevõtjatele ning töökoormus avalikus sektoris vähenevad.</w:t>
      </w:r>
    </w:p>
  </w:comment>
  <w:comment w:id="10" w:author="Maarja-Liis Lall - JUSTDIGI" w:date="2026-09-30T14:18:00Z" w:initials="ML">
    <w:p w14:paraId="7F254F87" w14:textId="77777777" w:rsidR="00BB5D59" w:rsidRDefault="00F4692A" w:rsidP="00BB5D59">
      <w:pPr>
        <w:pStyle w:val="CommentText"/>
      </w:pPr>
      <w:r>
        <w:rPr>
          <w:rStyle w:val="CommentReference"/>
        </w:rPr>
        <w:annotationRef/>
      </w:r>
      <w:r w:rsidR="00BB5D59">
        <w:t>Palume vastavate sätete juures ka selgitada muudatuste rakendust juba alustatud maakorraldus- ja katastrimenetluste puhul ning hinnata rakendussäte vajalikkust, nt hindamise ja hüvitamise regulatsiooni muudatuste puhul, kustutamiskohustus.</w:t>
      </w:r>
    </w:p>
  </w:comment>
  <w:comment w:id="11" w:author="Maarja-Liis Lall - JUSTDIGI" w:date="2026-09-29T09:38:00Z" w:initials="ML">
    <w:p w14:paraId="07833535" w14:textId="71E7A2F8" w:rsidR="00CF1C95" w:rsidRDefault="00CF1C95" w:rsidP="00CF1C95">
      <w:pPr>
        <w:pStyle w:val="CommentText"/>
      </w:pPr>
      <w:r>
        <w:rPr>
          <w:rStyle w:val="CommentReference"/>
        </w:rPr>
        <w:annotationRef/>
      </w:r>
      <w:r>
        <w:t>Ebaselge, miks siin on pandud "teiste".</w:t>
      </w:r>
    </w:p>
  </w:comment>
  <w:comment w:id="15" w:author="Maarja-Liis Lall - JUSTDIGI" w:date="2026-09-29T09:52:00Z" w:initials="ML">
    <w:p w14:paraId="4593C430" w14:textId="77777777" w:rsidR="00C7606D" w:rsidRDefault="00857D79" w:rsidP="00C7606D">
      <w:pPr>
        <w:pStyle w:val="CommentText"/>
      </w:pPr>
      <w:r>
        <w:rPr>
          <w:rStyle w:val="CommentReference"/>
        </w:rPr>
        <w:annotationRef/>
      </w:r>
      <w:r w:rsidR="00C7606D">
        <w:t>Seletuskirjas normidele viidates lisada ka seaduse lühend, sest viiteid on tekstis erinevatele seadustele ja nii on selgem lugemisel. Palume läbivalt seda teha seletuskirjas.</w:t>
      </w:r>
    </w:p>
  </w:comment>
  <w:comment w:id="18" w:author="Maarja-Liis Lall - JUSTDIGI" w:date="2026-09-29T10:05:00Z" w:initials="ML">
    <w:p w14:paraId="236E99AB" w14:textId="36D6842B" w:rsidR="00C7606D" w:rsidRDefault="001C7CEF" w:rsidP="00C7606D">
      <w:pPr>
        <w:pStyle w:val="CommentText"/>
      </w:pPr>
      <w:r>
        <w:rPr>
          <w:rStyle w:val="CommentReference"/>
        </w:rPr>
        <w:annotationRef/>
      </w:r>
      <w:r w:rsidR="00C7606D">
        <w:t>Ei ole õige öelda "eelnõuga muudetakse/täiendatakse/reguleeritakse", sest eelnõuga ei tehta seda, vaid seadusega tehakse seda, kui see võetakse seadusena vastu. Seega palume pigem välja tuua, et mida iga sättega tehakse (nt nagu punktis 1 toodud). Paar järgnevat punkti ja parandasin, aga palun see eelnõus läbivalt üle vaadata ja korda teha.</w:t>
      </w:r>
    </w:p>
  </w:comment>
  <w:comment w:id="44" w:author="Maarja-Liis Lall - JUSTDIGI" w:date="2026-09-30T10:06:00Z" w:initials="ML">
    <w:p w14:paraId="5A4ECB41" w14:textId="77777777" w:rsidR="005F3C50" w:rsidRDefault="00910739" w:rsidP="005F3C50">
      <w:pPr>
        <w:pStyle w:val="CommentText"/>
      </w:pPr>
      <w:r>
        <w:rPr>
          <w:rStyle w:val="CommentReference"/>
        </w:rPr>
        <w:annotationRef/>
      </w:r>
      <w:r w:rsidR="005F3C50">
        <w:t>Juhime tähelepanu, et see norm ei vasta volitusnormi nõuetele, kui selle normi mõte on olla volitusnorm. Palume järgida HÕNTE §-s 11 ja käsiraamatus toodut. Seotud märkus ka kooskõlastuskirjas.</w:t>
      </w:r>
    </w:p>
  </w:comment>
  <w:comment w:id="45" w:author="Maarja-Liis Lall - JUSTDIGI" w:date="2026-09-29T12:46:00Z" w:initials="ML">
    <w:p w14:paraId="6F8961C1" w14:textId="77777777" w:rsidR="00665136" w:rsidRDefault="00665136" w:rsidP="00665136">
      <w:pPr>
        <w:pStyle w:val="CommentText"/>
      </w:pPr>
      <w:r>
        <w:rPr>
          <w:rStyle w:val="CommentReference"/>
        </w:rPr>
        <w:annotationRef/>
      </w:r>
      <w:r>
        <w:t>Kas nii oleks selgem, siis on aru saada et kahe erineva kinnistu registriosadesse.</w:t>
      </w:r>
    </w:p>
  </w:comment>
  <w:comment w:id="49" w:author="Maarja-Liis Lall - JUSTDIGI" w:date="2026-10-01T12:20:00Z" w:initials="ML">
    <w:p w14:paraId="5EA4BD37" w14:textId="77777777" w:rsidR="00505086" w:rsidRDefault="00505086" w:rsidP="00505086">
      <w:pPr>
        <w:pStyle w:val="CommentText"/>
      </w:pPr>
      <w:r>
        <w:rPr>
          <w:rStyle w:val="CommentReference"/>
        </w:rPr>
        <w:annotationRef/>
      </w:r>
      <w:r>
        <w:t>Seletuskirjast ei nähtu piisavalt selgelt informatiivse märke tegemise õiguslik laad ega sellega seotud õiguskaitse kord. Palume seletuskirjas selgitada, kas märke tegemine on käsitatav haldusakti, menetlustoimingu või muu haldustoiminguna, millise otsuse või toimingu alusel märge tehakse ning kuidas ja kellele see teatavaks tehakse. Samuti tuleb selgitada, kas ja millises korras on märke tegemine vaidlustatav, sealhulgas milline kohus on vaidluse lahendamiseks pädev ning millist õiguskaitsevahendit saab puudutatud isik kasutada. See on vajalik, et puudutatud isikule oleks arusaadav, kuidas ta saab märke tegemise aluseks olevaid asjaolusid või märke õiguspärasust vaidlustada ning kuidas.</w:t>
      </w:r>
    </w:p>
  </w:comment>
  <w:comment w:id="50" w:author="Karen Alamets - JUSTDIGI" w:date="2026-09-25T13:44:00Z" w:initials="KA">
    <w:p w14:paraId="0A1812EF" w14:textId="77777777" w:rsidR="009501D2" w:rsidRDefault="009501D2" w:rsidP="009501D2">
      <w:pPr>
        <w:pStyle w:val="CommentText"/>
      </w:pPr>
      <w:r>
        <w:rPr>
          <w:rStyle w:val="CommentReference"/>
        </w:rPr>
        <w:annotationRef/>
      </w:r>
      <w:r>
        <w:t xml:space="preserve">Palun täpsustage, joonisele lisatakse allkiri ja kasutatud allikas (vt </w:t>
      </w:r>
      <w:hyperlink r:id="rId1" w:history="1">
        <w:r w:rsidRPr="00807CFB">
          <w:rPr>
            <w:rStyle w:val="Hyperlink"/>
          </w:rPr>
          <w:t>Eelnõu seletuskirja ja väljatöötamiskavatsuse viidete vormistamine</w:t>
        </w:r>
      </w:hyperlink>
      <w:r>
        <w:t>).</w:t>
      </w:r>
    </w:p>
  </w:comment>
  <w:comment w:id="51" w:author="Karen Alamets - JUSTDIGI" w:date="2026-09-25T13:44:00Z" w:initials="KA">
    <w:p w14:paraId="66C1493D" w14:textId="77777777" w:rsidR="009501D2" w:rsidRDefault="009501D2" w:rsidP="009501D2">
      <w:pPr>
        <w:pStyle w:val="CommentText"/>
      </w:pPr>
      <w:r>
        <w:rPr>
          <w:rStyle w:val="CommentReference"/>
        </w:rPr>
        <w:annotationRef/>
      </w:r>
      <w:r>
        <w:t xml:space="preserve">Palun täpsustage, joonisele lisatakse allkiri ja kasutatud allikas (vt </w:t>
      </w:r>
      <w:hyperlink r:id="rId2" w:history="1">
        <w:r w:rsidRPr="00240081">
          <w:rPr>
            <w:rStyle w:val="Hyperlink"/>
          </w:rPr>
          <w:t>Eelnõu seletuskirja ja väljatöötamiskavatsuse viidete vormistamine</w:t>
        </w:r>
      </w:hyperlink>
      <w:r>
        <w:t>).</w:t>
      </w:r>
    </w:p>
  </w:comment>
  <w:comment w:id="52" w:author="Maarja-Liis Lall - JUSTDIGI" w:date="2026-09-30T10:10:00Z" w:initials="ML">
    <w:p w14:paraId="0C54779E" w14:textId="77777777" w:rsidR="0095130C" w:rsidRDefault="0095130C" w:rsidP="0095130C">
      <w:pPr>
        <w:pStyle w:val="CommentText"/>
      </w:pPr>
      <w:r>
        <w:rPr>
          <w:rStyle w:val="CommentReference"/>
        </w:rPr>
        <w:annotationRef/>
      </w:r>
      <w:r>
        <w:t>Mitte kasutada seda mõistet enam, kui see eemaldatakse sama eelnõuga. Palun läbivalt seletuskirjas parandada.</w:t>
      </w:r>
    </w:p>
  </w:comment>
  <w:comment w:id="62" w:author="Maarja-Liis Lall - JUSTDIGI" w:date="2026-09-30T10:20:00Z" w:initials="ML">
    <w:p w14:paraId="40DBC802" w14:textId="77777777" w:rsidR="001E41E2" w:rsidRDefault="00126B27" w:rsidP="001E41E2">
      <w:pPr>
        <w:pStyle w:val="CommentText"/>
      </w:pPr>
      <w:r>
        <w:rPr>
          <w:rStyle w:val="CommentReference"/>
        </w:rPr>
        <w:annotationRef/>
      </w:r>
      <w:r w:rsidR="001E41E2">
        <w:t>Selguse huvides selgitada siin või PS-pärasuse analüüsi juures: kuidas omanikku teavitatakse ja ära kuulatakse;</w:t>
      </w:r>
    </w:p>
    <w:p w14:paraId="04844F2D" w14:textId="77777777" w:rsidR="001E41E2" w:rsidRDefault="001E41E2" w:rsidP="001E41E2">
      <w:pPr>
        <w:pStyle w:val="CommentText"/>
      </w:pPr>
      <w:r>
        <w:t>milline õiguskaitsevahend on omanikul ruumiandmete või õigusliku aluse vaidlustamiseks.</w:t>
      </w:r>
    </w:p>
  </w:comment>
  <w:comment w:id="67" w:author="Maarja-Liis Lall - JUSTDIGI" w:date="2026-09-30T10:12:00Z" w:initials="ML">
    <w:p w14:paraId="227973CA" w14:textId="77777777" w:rsidR="003E1E5C" w:rsidRDefault="003E1E5C" w:rsidP="003E1E5C">
      <w:pPr>
        <w:pStyle w:val="CommentText"/>
      </w:pPr>
      <w:r>
        <w:rPr>
          <w:rStyle w:val="CommentReference"/>
        </w:rPr>
        <w:annotationRef/>
      </w:r>
      <w:r>
        <w:t>Selgitada, kuidas määratletakse „avalikes huvides vajalik“ tehnovõrk või rajatis.</w:t>
      </w:r>
    </w:p>
  </w:comment>
  <w:comment w:id="68" w:author="Maarja-Liis Lall - JUSTDIGI" w:date="2026-09-30T12:31:00Z" w:initials="ML">
    <w:p w14:paraId="60275935" w14:textId="77777777" w:rsidR="00301645" w:rsidRDefault="00BD096A" w:rsidP="00301645">
      <w:pPr>
        <w:pStyle w:val="CommentText"/>
      </w:pPr>
      <w:r>
        <w:rPr>
          <w:rStyle w:val="CommentReference"/>
        </w:rPr>
        <w:annotationRef/>
      </w:r>
      <w:r w:rsidR="00301645">
        <w:t>Kust see tuleneb? Palume selgitada, mis on selle aluseks olev regulatsioon või täiendada eelnõu sellise regulatsiooniga. Samuti ebaselge, kes tuvastab aluse äralangemise ja edastab kustutamiseks vajalikud andmed.</w:t>
      </w:r>
    </w:p>
  </w:comment>
  <w:comment w:id="69" w:author="Maarja-Liis Lall - JUSTDIGI" w:date="2026-09-29T16:44:00Z" w:initials="ML">
    <w:p w14:paraId="3ACAC75D" w14:textId="77777777" w:rsidR="00D13116" w:rsidRDefault="00D13116" w:rsidP="00D13116">
      <w:pPr>
        <w:pStyle w:val="CommentText"/>
      </w:pPr>
      <w:r>
        <w:rPr>
          <w:rStyle w:val="CommentReference"/>
        </w:rPr>
        <w:annotationRef/>
      </w:r>
      <w:r>
        <w:t>Palume viidata ka normidele, mida muudetakse kohe iga punkti selgituse alguses.</w:t>
      </w:r>
    </w:p>
  </w:comment>
  <w:comment w:id="78" w:author="Maarja-Liis Lall - JUSTDIGI" w:date="2026-09-29T16:57:00Z" w:initials="ML">
    <w:p w14:paraId="56898A4C" w14:textId="77777777" w:rsidR="00904E8E" w:rsidRDefault="00904E8E" w:rsidP="00904E8E">
      <w:pPr>
        <w:pStyle w:val="CommentText"/>
      </w:pPr>
      <w:r>
        <w:rPr>
          <w:rStyle w:val="CommentReference"/>
        </w:rPr>
        <w:annotationRef/>
      </w:r>
      <w:r>
        <w:t>Palume siin tuua ka näide ja selgitada, mis praktikas oleks algdokument ja mis lihtsalt dokument selle sätte kohaldamise mõttes.</w:t>
      </w:r>
    </w:p>
  </w:comment>
  <w:comment w:id="80" w:author="Maarja-Liis Lall - JUSTDIGI" w:date="2026-09-29T16:58:00Z" w:initials="ML">
    <w:p w14:paraId="057A3F32" w14:textId="77777777" w:rsidR="005F66F5" w:rsidRDefault="005F66F5" w:rsidP="005F66F5">
      <w:pPr>
        <w:pStyle w:val="CommentText"/>
      </w:pPr>
      <w:r>
        <w:rPr>
          <w:rStyle w:val="CommentReference"/>
        </w:rPr>
        <w:annotationRef/>
      </w:r>
      <w:r>
        <w:t>Siin tuleb selgitada, kuidas see varasemalt toimus.</w:t>
      </w:r>
    </w:p>
  </w:comment>
  <w:comment w:id="79" w:author="Maarja-Liis Lall - JUSTDIGI" w:date="2026-09-30T12:41:00Z" w:initials="ML">
    <w:p w14:paraId="4E2E1F5D" w14:textId="77777777" w:rsidR="003825C8" w:rsidRDefault="00DB1000" w:rsidP="003825C8">
      <w:pPr>
        <w:pStyle w:val="CommentText"/>
      </w:pPr>
      <w:r>
        <w:rPr>
          <w:rStyle w:val="CommentReference"/>
        </w:rPr>
        <w:annotationRef/>
      </w:r>
      <w:r w:rsidR="003825C8">
        <w:t>Palume selguse huvides välja tuua selgelt: kes ja kuidas otsustab kande parandamise; mida tehakse esitatud vastuväidetega; kas kande võib vastuväite olemasolul halduskorras parandada; millal kustutatakse registrisse kantud vastuväide; milline õiguskaitsevahend otsuse suhtes kohaldub; mis õiguslik tagajärg on sellel sissekantaval vastuväitel (arvestades AÕS vastuväite regulatsiooni).</w:t>
      </w:r>
    </w:p>
    <w:p w14:paraId="5A76165D" w14:textId="77777777" w:rsidR="003825C8" w:rsidRDefault="003825C8" w:rsidP="003825C8">
      <w:pPr>
        <w:pStyle w:val="CommentText"/>
      </w:pPr>
    </w:p>
    <w:p w14:paraId="4FBB2A8A" w14:textId="77777777" w:rsidR="003825C8" w:rsidRDefault="003825C8" w:rsidP="003825C8">
      <w:pPr>
        <w:pStyle w:val="CommentText"/>
      </w:pPr>
      <w:r>
        <w:t>Kui puudub üldregulatsioon, mis kohaldub, tuleb ette näha eriregulatsioon.</w:t>
      </w:r>
    </w:p>
  </w:comment>
  <w:comment w:id="81" w:author="Maarja-Liis Lall - JUSTDIGI" w:date="2026-09-29T17:06:00Z" w:initials="ML">
    <w:p w14:paraId="3226E3C5" w14:textId="0EF85C4A" w:rsidR="002B412E" w:rsidRDefault="002B412E" w:rsidP="002B412E">
      <w:pPr>
        <w:pStyle w:val="CommentText"/>
      </w:pPr>
      <w:r>
        <w:rPr>
          <w:rStyle w:val="CommentReference"/>
        </w:rPr>
        <w:annotationRef/>
      </w:r>
      <w:r>
        <w:t>Seda ei ole eelnõus, palume selgitada, kas see tuleneb teistest sätetest või on see ekslikult välja jäänud.</w:t>
      </w:r>
    </w:p>
  </w:comment>
  <w:comment w:id="84" w:author="Maarja-Liis Lall - JUSTDIGI" w:date="2026-09-29T17:31:00Z" w:initials="ML">
    <w:p w14:paraId="7B3F5CE3" w14:textId="77777777" w:rsidR="00F425D1" w:rsidRDefault="00F425D1" w:rsidP="00F425D1">
      <w:pPr>
        <w:pStyle w:val="CommentText"/>
      </w:pPr>
      <w:r>
        <w:rPr>
          <w:rStyle w:val="CommentReference"/>
        </w:rPr>
        <w:annotationRef/>
      </w:r>
      <w:r>
        <w:t>Palume selgitused üle vaadata, et vastaks eelnõule.</w:t>
      </w:r>
    </w:p>
  </w:comment>
  <w:comment w:id="87" w:author="Maarja-Liis Lall - JUSTDIGI" w:date="2026-09-29T17:31:00Z" w:initials="ML">
    <w:p w14:paraId="36F58118" w14:textId="77777777" w:rsidR="002B0C4B" w:rsidRDefault="00F425D1" w:rsidP="002B0C4B">
      <w:pPr>
        <w:pStyle w:val="CommentText"/>
      </w:pPr>
      <w:r>
        <w:rPr>
          <w:rStyle w:val="CommentReference"/>
        </w:rPr>
        <w:annotationRef/>
      </w:r>
      <w:r w:rsidR="002B0C4B">
        <w:t>Seda pole enam eelnõus.</w:t>
      </w:r>
    </w:p>
    <w:p w14:paraId="03664CA4" w14:textId="77777777" w:rsidR="002B0C4B" w:rsidRDefault="002B0C4B" w:rsidP="002B0C4B">
      <w:pPr>
        <w:pStyle w:val="CommentText"/>
      </w:pPr>
    </w:p>
    <w:p w14:paraId="0696D7AB" w14:textId="77777777" w:rsidR="002B0C4B" w:rsidRDefault="002B0C4B" w:rsidP="002B0C4B">
      <w:pPr>
        <w:pStyle w:val="CommentText"/>
      </w:pPr>
      <w:r>
        <w:t xml:space="preserve">Lisaks selgitame, et "Katastriüksuse moodustamise kord" pealkirjana ei kata seda olukorda, sest maakorralduskava ja maakorraldustoiminguid tehakse ka katastriüksuse moodustamise väliselt. Seega jääme enda ettepaneku juurde teha korda volitusnormidega seonduv süsteemselt, st: </w:t>
      </w:r>
    </w:p>
    <w:p w14:paraId="63DC756A" w14:textId="77777777" w:rsidR="002B0C4B" w:rsidRDefault="002B0C4B" w:rsidP="002B0C4B">
      <w:pPr>
        <w:pStyle w:val="CommentText"/>
      </w:pPr>
    </w:p>
    <w:p w14:paraId="1B91497D" w14:textId="77777777" w:rsidR="002B0C4B" w:rsidRDefault="002B0C4B" w:rsidP="002B0C4B">
      <w:pPr>
        <w:pStyle w:val="CommentText"/>
      </w:pPr>
      <w:r>
        <w:t>Palume kaaluda, et katastriüksuse moodustamise kord (mis on kitsam tähendus) ümber pealkirjastada määrustikuks, sest reguleerib kogu valdkonda määruse tasandil (HÕNTE käsiraamatu § 53 komm 3).</w:t>
      </w:r>
    </w:p>
    <w:p w14:paraId="2FBCFC0E" w14:textId="77777777" w:rsidR="002B0C4B" w:rsidRDefault="002B0C4B" w:rsidP="002B0C4B">
      <w:pPr>
        <w:pStyle w:val="CommentText"/>
      </w:pPr>
    </w:p>
    <w:p w14:paraId="55EE4A77" w14:textId="77777777" w:rsidR="002B0C4B" w:rsidRDefault="002B0C4B" w:rsidP="002B0C4B">
      <w:pPr>
        <w:pStyle w:val="CommentText"/>
      </w:pPr>
      <w:r>
        <w:t>Palun vaadake seotud märkust (EN § 1 p 14 kohta) eelnõus.</w:t>
      </w:r>
    </w:p>
  </w:comment>
  <w:comment w:id="88" w:author="Maarja-Liis Lall - JUSTDIGI" w:date="2026-09-29T17:38:00Z" w:initials="ML">
    <w:p w14:paraId="35DAC6BD" w14:textId="2A96B730" w:rsidR="00562AE1" w:rsidRDefault="00562AE1" w:rsidP="00562AE1">
      <w:pPr>
        <w:pStyle w:val="CommentText"/>
      </w:pPr>
      <w:r>
        <w:rPr>
          <w:rStyle w:val="CommentReference"/>
        </w:rPr>
        <w:annotationRef/>
      </w:r>
      <w:r>
        <w:t>Palume esimese lausena tuua ka säte, mida muudetakse ja mida seal muudetakse.</w:t>
      </w:r>
    </w:p>
  </w:comment>
  <w:comment w:id="89" w:author="Maarja-Liis Lall - JUSTDIGI" w:date="2026-09-30T12:45:00Z" w:initials="ML">
    <w:p w14:paraId="12A369CD" w14:textId="77777777" w:rsidR="00A42AB3" w:rsidRDefault="00A42AB3" w:rsidP="00A42AB3">
      <w:pPr>
        <w:pStyle w:val="CommentText"/>
      </w:pPr>
      <w:r>
        <w:rPr>
          <w:rStyle w:val="CommentReference"/>
        </w:rPr>
        <w:annotationRef/>
      </w:r>
      <w:r>
        <w:t>Palume selgitada, vajadust eraldi ümberkruntimine välja tuua.</w:t>
      </w:r>
    </w:p>
  </w:comment>
  <w:comment w:id="90" w:author="Maarja-Liis Lall - JUSTDIGI" w:date="2026-09-29T17:42:00Z" w:initials="ML">
    <w:p w14:paraId="423E12D9" w14:textId="77777777" w:rsidR="008C75C6" w:rsidRDefault="00834B0A" w:rsidP="008C75C6">
      <w:pPr>
        <w:pStyle w:val="CommentText"/>
      </w:pPr>
      <w:r>
        <w:rPr>
          <w:rStyle w:val="CommentReference"/>
        </w:rPr>
        <w:annotationRef/>
      </w:r>
      <w:r w:rsidR="008C75C6">
        <w:t>Eelnõus on kasutatud täiendusena "lihtsa". Palume selgitada, mida selle all mõeldud ja kuidas RL vabastuse otsustamine käib, st millal on tegemist lihtsa maakorraldustoiminguga ja millal mitte. Palume normis täpsustada, mis maakorraldustoimingute puhul võetakse ja mis toimingute puhul mitte, siis oleks selge.</w:t>
      </w:r>
    </w:p>
    <w:p w14:paraId="6265E4D9" w14:textId="77777777" w:rsidR="008C75C6" w:rsidRDefault="008C75C6" w:rsidP="008C75C6">
      <w:pPr>
        <w:pStyle w:val="CommentText"/>
      </w:pPr>
    </w:p>
    <w:p w14:paraId="7ED90205" w14:textId="77777777" w:rsidR="008C75C6" w:rsidRDefault="008C75C6" w:rsidP="008C75C6">
      <w:pPr>
        <w:pStyle w:val="CommentText"/>
      </w:pPr>
      <w:r>
        <w:t>Palume selgitada, kuidas eristatakse lõivuvaba maakorraldustoimingut lõivustatavast kinnistamistoimingust.</w:t>
      </w:r>
    </w:p>
  </w:comment>
  <w:comment w:id="91" w:author="Maarja-Liis Lall - JUSTDIGI" w:date="2026-09-30T10:08:00Z" w:initials="ML">
    <w:p w14:paraId="32F36E3A" w14:textId="6C4EF387" w:rsidR="00474888" w:rsidRDefault="00474888" w:rsidP="00474888">
      <w:pPr>
        <w:pStyle w:val="CommentText"/>
      </w:pPr>
      <w:r>
        <w:rPr>
          <w:rStyle w:val="CommentReference"/>
        </w:rPr>
        <w:annotationRef/>
      </w:r>
      <w:r>
        <w:t>Kus see eelnõus reguleeritud on?</w:t>
      </w:r>
    </w:p>
  </w:comment>
  <w:comment w:id="94" w:author="Maarja-Liis Lall - JUSTDIGI" w:date="2026-09-29T17:46:00Z" w:initials="ML">
    <w:p w14:paraId="0564FC2A" w14:textId="50EC1F7F" w:rsidR="00690A5C" w:rsidRDefault="00690A5C" w:rsidP="00690A5C">
      <w:pPr>
        <w:pStyle w:val="CommentText"/>
      </w:pPr>
      <w:r>
        <w:rPr>
          <w:rStyle w:val="CommentReference"/>
        </w:rPr>
        <w:annotationRef/>
      </w:r>
      <w:r>
        <w:t xml:space="preserve">Palume ka viidata siin ja vastava muutmispunkti juures, et oleks selge, mis muutmispunktiga seonduvalt vaja rakendusakti muuta.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B2D904" w15:done="0"/>
  <w15:commentEx w15:paraId="7F254F87" w15:done="0"/>
  <w15:commentEx w15:paraId="07833535" w15:done="0"/>
  <w15:commentEx w15:paraId="4593C430" w15:done="0"/>
  <w15:commentEx w15:paraId="236E99AB" w15:done="0"/>
  <w15:commentEx w15:paraId="5A4ECB41" w15:done="0"/>
  <w15:commentEx w15:paraId="6F8961C1" w15:done="0"/>
  <w15:commentEx w15:paraId="5EA4BD37" w15:done="0"/>
  <w15:commentEx w15:paraId="0A1812EF" w15:done="0"/>
  <w15:commentEx w15:paraId="66C1493D" w15:done="0"/>
  <w15:commentEx w15:paraId="0C54779E" w15:done="0"/>
  <w15:commentEx w15:paraId="04844F2D" w15:done="0"/>
  <w15:commentEx w15:paraId="227973CA" w15:done="0"/>
  <w15:commentEx w15:paraId="60275935" w15:done="0"/>
  <w15:commentEx w15:paraId="3ACAC75D" w15:done="0"/>
  <w15:commentEx w15:paraId="56898A4C" w15:done="0"/>
  <w15:commentEx w15:paraId="057A3F32" w15:done="0"/>
  <w15:commentEx w15:paraId="4FBB2A8A" w15:done="0"/>
  <w15:commentEx w15:paraId="3226E3C5" w15:done="0"/>
  <w15:commentEx w15:paraId="7B3F5CE3" w15:done="0"/>
  <w15:commentEx w15:paraId="55EE4A77" w15:done="0"/>
  <w15:commentEx w15:paraId="35DAC6BD" w15:done="0"/>
  <w15:commentEx w15:paraId="12A369CD" w15:done="0"/>
  <w15:commentEx w15:paraId="7ED90205" w15:done="0"/>
  <w15:commentEx w15:paraId="32F36E3A" w15:done="0"/>
  <w15:commentEx w15:paraId="0564FC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744C55" w16cex:dateUtc="2026-09-25T10:37:00Z"/>
  <w16cex:commentExtensible w16cex:durableId="31BF218A" w16cex:dateUtc="2026-09-30T11:18:00Z"/>
  <w16cex:commentExtensible w16cex:durableId="5747C14A" w16cex:dateUtc="2026-09-29T06:38:00Z"/>
  <w16cex:commentExtensible w16cex:durableId="1B9FE641" w16cex:dateUtc="2026-09-29T06:52:00Z"/>
  <w16cex:commentExtensible w16cex:durableId="59598547" w16cex:dateUtc="2026-09-29T07:05:00Z"/>
  <w16cex:commentExtensible w16cex:durableId="40ABA5BC" w16cex:dateUtc="2026-09-30T07:06:00Z"/>
  <w16cex:commentExtensible w16cex:durableId="0DE5CC53" w16cex:dateUtc="2026-09-29T09:46:00Z"/>
  <w16cex:commentExtensible w16cex:durableId="6E77122B" w16cex:dateUtc="2026-10-01T09:20:00Z"/>
  <w16cex:commentExtensible w16cex:durableId="5C28285F" w16cex:dateUtc="2026-09-25T10:44:00Z"/>
  <w16cex:commentExtensible w16cex:durableId="02ED174E" w16cex:dateUtc="2026-09-25T10:44:00Z"/>
  <w16cex:commentExtensible w16cex:durableId="6A7DEB3D" w16cex:dateUtc="2026-09-30T07:10:00Z"/>
  <w16cex:commentExtensible w16cex:durableId="76140579" w16cex:dateUtc="2026-09-30T07:20:00Z"/>
  <w16cex:commentExtensible w16cex:durableId="309E0A7F" w16cex:dateUtc="2026-09-30T07:12:00Z"/>
  <w16cex:commentExtensible w16cex:durableId="0DBA13C7" w16cex:dateUtc="2026-09-30T09:31:00Z"/>
  <w16cex:commentExtensible w16cex:durableId="0CE3618B" w16cex:dateUtc="2026-09-29T13:44:00Z"/>
  <w16cex:commentExtensible w16cex:durableId="6C03CE4B" w16cex:dateUtc="2026-09-29T13:57:00Z"/>
  <w16cex:commentExtensible w16cex:durableId="0341DB8C" w16cex:dateUtc="2026-09-29T13:58:00Z"/>
  <w16cex:commentExtensible w16cex:durableId="7F00652C" w16cex:dateUtc="2026-09-30T09:41:00Z"/>
  <w16cex:commentExtensible w16cex:durableId="03AF282D" w16cex:dateUtc="2026-09-29T14:06:00Z"/>
  <w16cex:commentExtensible w16cex:durableId="7D80AD2C" w16cex:dateUtc="2026-09-29T14:31:00Z"/>
  <w16cex:commentExtensible w16cex:durableId="2337A899" w16cex:dateUtc="2026-09-29T14:31:00Z"/>
  <w16cex:commentExtensible w16cex:durableId="4539834D" w16cex:dateUtc="2026-09-29T14:38:00Z"/>
  <w16cex:commentExtensible w16cex:durableId="3331050D" w16cex:dateUtc="2026-09-30T09:45:00Z"/>
  <w16cex:commentExtensible w16cex:durableId="1879EB91" w16cex:dateUtc="2026-09-29T14:42:00Z"/>
  <w16cex:commentExtensible w16cex:durableId="5D52EF9A" w16cex:dateUtc="2026-09-30T07:08:00Z"/>
  <w16cex:commentExtensible w16cex:durableId="7E4A1F43" w16cex:dateUtc="2026-09-29T14: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B2D904" w16cid:durableId="14744C55"/>
  <w16cid:commentId w16cid:paraId="7F254F87" w16cid:durableId="31BF218A"/>
  <w16cid:commentId w16cid:paraId="07833535" w16cid:durableId="5747C14A"/>
  <w16cid:commentId w16cid:paraId="4593C430" w16cid:durableId="1B9FE641"/>
  <w16cid:commentId w16cid:paraId="236E99AB" w16cid:durableId="59598547"/>
  <w16cid:commentId w16cid:paraId="5A4ECB41" w16cid:durableId="40ABA5BC"/>
  <w16cid:commentId w16cid:paraId="6F8961C1" w16cid:durableId="0DE5CC53"/>
  <w16cid:commentId w16cid:paraId="5EA4BD37" w16cid:durableId="6E77122B"/>
  <w16cid:commentId w16cid:paraId="0A1812EF" w16cid:durableId="5C28285F"/>
  <w16cid:commentId w16cid:paraId="66C1493D" w16cid:durableId="02ED174E"/>
  <w16cid:commentId w16cid:paraId="0C54779E" w16cid:durableId="6A7DEB3D"/>
  <w16cid:commentId w16cid:paraId="04844F2D" w16cid:durableId="76140579"/>
  <w16cid:commentId w16cid:paraId="227973CA" w16cid:durableId="309E0A7F"/>
  <w16cid:commentId w16cid:paraId="60275935" w16cid:durableId="0DBA13C7"/>
  <w16cid:commentId w16cid:paraId="3ACAC75D" w16cid:durableId="0CE3618B"/>
  <w16cid:commentId w16cid:paraId="56898A4C" w16cid:durableId="6C03CE4B"/>
  <w16cid:commentId w16cid:paraId="057A3F32" w16cid:durableId="0341DB8C"/>
  <w16cid:commentId w16cid:paraId="4FBB2A8A" w16cid:durableId="7F00652C"/>
  <w16cid:commentId w16cid:paraId="3226E3C5" w16cid:durableId="03AF282D"/>
  <w16cid:commentId w16cid:paraId="7B3F5CE3" w16cid:durableId="7D80AD2C"/>
  <w16cid:commentId w16cid:paraId="55EE4A77" w16cid:durableId="2337A899"/>
  <w16cid:commentId w16cid:paraId="35DAC6BD" w16cid:durableId="4539834D"/>
  <w16cid:commentId w16cid:paraId="12A369CD" w16cid:durableId="3331050D"/>
  <w16cid:commentId w16cid:paraId="7ED90205" w16cid:durableId="1879EB91"/>
  <w16cid:commentId w16cid:paraId="32F36E3A" w16cid:durableId="5D52EF9A"/>
  <w16cid:commentId w16cid:paraId="0564FC2A" w16cid:durableId="7E4A1F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BDFF1" w14:textId="77777777" w:rsidR="00525782" w:rsidRPr="00AA48F0" w:rsidRDefault="00525782">
      <w:pPr>
        <w:spacing w:after="0" w:line="240" w:lineRule="auto"/>
      </w:pPr>
      <w:r w:rsidRPr="00AA48F0">
        <w:separator/>
      </w:r>
    </w:p>
  </w:endnote>
  <w:endnote w:type="continuationSeparator" w:id="0">
    <w:p w14:paraId="118EE043" w14:textId="77777777" w:rsidR="00525782" w:rsidRPr="00AA48F0" w:rsidRDefault="00525782">
      <w:pPr>
        <w:spacing w:after="0" w:line="240" w:lineRule="auto"/>
      </w:pPr>
      <w:r w:rsidRPr="00AA4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A75F" w14:textId="044DEA75" w:rsidR="005A14EE" w:rsidRPr="00AA48F0" w:rsidRDefault="00515911">
    <w:pPr>
      <w:jc w:val="center"/>
      <w:rPr>
        <w:rFonts w:ascii="Times New Roman" w:hAnsi="Times New Roman" w:cs="Times New Roman"/>
      </w:rPr>
    </w:pPr>
    <w:r w:rsidRPr="00AA48F0">
      <w:rPr>
        <w:rFonts w:ascii="Times New Roman" w:hAnsi="Times New Roman" w:cs="Times New Roman"/>
      </w:rPr>
      <w:fldChar w:fldCharType="begin"/>
    </w:r>
    <w:r w:rsidRPr="00AA48F0">
      <w:rPr>
        <w:rFonts w:ascii="Times New Roman" w:hAnsi="Times New Roman" w:cs="Times New Roman"/>
      </w:rPr>
      <w:instrText>PAGE</w:instrText>
    </w:r>
    <w:r w:rsidRPr="00AA48F0">
      <w:rPr>
        <w:rFonts w:ascii="Times New Roman" w:hAnsi="Times New Roman" w:cs="Times New Roman"/>
      </w:rPr>
      <w:fldChar w:fldCharType="separate"/>
    </w:r>
    <w:r w:rsidR="008C0BEF" w:rsidRPr="0086437E">
      <w:rPr>
        <w:rFonts w:ascii="Times New Roman" w:hAnsi="Times New Roman" w:cs="Times New Roman"/>
      </w:rPr>
      <w:t>2</w:t>
    </w:r>
    <w:r w:rsidRPr="00AA48F0">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D98BA" w14:textId="77777777" w:rsidR="00525782" w:rsidRPr="00AA48F0" w:rsidRDefault="00525782">
      <w:pPr>
        <w:spacing w:after="0" w:line="240" w:lineRule="auto"/>
      </w:pPr>
      <w:r w:rsidRPr="00AA48F0">
        <w:separator/>
      </w:r>
    </w:p>
  </w:footnote>
  <w:footnote w:type="continuationSeparator" w:id="0">
    <w:p w14:paraId="5C9FED3C" w14:textId="77777777" w:rsidR="00525782" w:rsidRPr="00AA48F0" w:rsidRDefault="00525782">
      <w:pPr>
        <w:spacing w:after="0" w:line="240" w:lineRule="auto"/>
      </w:pPr>
      <w:r w:rsidRPr="00AA48F0">
        <w:continuationSeparator/>
      </w:r>
    </w:p>
  </w:footnote>
  <w:footnote w:id="1">
    <w:p w14:paraId="7AFB6C8C" w14:textId="632A8C5A" w:rsidR="00A14387" w:rsidRPr="00050C97" w:rsidRDefault="00A14387" w:rsidP="00A14387">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w:t>
      </w:r>
      <w:r w:rsidR="0007409D" w:rsidRPr="00C0337B">
        <w:rPr>
          <w:rFonts w:ascii="Times New Roman" w:hAnsi="Times New Roman" w:cs="Times New Roman"/>
        </w:rPr>
        <w:t xml:space="preserve">Ruumiandmete seaduse ja sellega seonduvalt teiste seaduste muutmise seaduse eelnõu, </w:t>
      </w:r>
      <w:hyperlink r:id="rId1" w:history="1">
        <w:r w:rsidR="00CC033C" w:rsidRPr="00C0337B">
          <w:rPr>
            <w:rStyle w:val="Hyperlink"/>
            <w:rFonts w:ascii="Times New Roman" w:hAnsi="Times New Roman" w:cs="Times New Roman"/>
          </w:rPr>
          <w:t>https://eelnoud.valitsus.ee/main/mount/docList/6394f2fc-7fbe-434f-bb2d-00542c1f282a</w:t>
        </w:r>
      </w:hyperlink>
      <w:r w:rsidR="00CC033C" w:rsidRPr="00C0337B">
        <w:rPr>
          <w:rFonts w:ascii="Times New Roman" w:hAnsi="Times New Roman" w:cs="Times New Roman"/>
        </w:rPr>
        <w:t>.</w:t>
      </w:r>
    </w:p>
  </w:footnote>
  <w:footnote w:id="2">
    <w:p w14:paraId="4D41334C" w14:textId="36A1ECEB" w:rsidR="00C64205" w:rsidRPr="00C0337B" w:rsidRDefault="00C54E38" w:rsidP="00C54E38">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Maakatastriseaduse, maakorraldusseaduse, kinnistusraamatuseaduse jt seaduste muutmise seaduse väljatöötamiskavatsus, </w:t>
      </w:r>
      <w:hyperlink r:id="rId2" w:history="1">
        <w:r w:rsidRPr="00C0337B">
          <w:rPr>
            <w:rStyle w:val="Hyperlink"/>
            <w:rFonts w:ascii="Times New Roman" w:hAnsi="Times New Roman" w:cs="Times New Roman"/>
          </w:rPr>
          <w:t>https://eelnoud.valitsus.ee/main/mount/docList/6e820dca-e0c2-4e33-be18-a9ee94524366</w:t>
        </w:r>
      </w:hyperlink>
      <w:r w:rsidR="00CC033C" w:rsidRPr="00050C97">
        <w:rPr>
          <w:rFonts w:ascii="Times New Roman" w:hAnsi="Times New Roman" w:cs="Times New Roman"/>
        </w:rPr>
        <w:t>.</w:t>
      </w:r>
    </w:p>
    <w:p w14:paraId="023CE95B" w14:textId="77777777" w:rsidR="00C54E38" w:rsidRPr="00C0337B" w:rsidRDefault="00C54E38" w:rsidP="00C54E38">
      <w:pPr>
        <w:pStyle w:val="FootnoteText"/>
        <w:rPr>
          <w:rFonts w:ascii="Times New Roman" w:hAnsi="Times New Roman" w:cs="Times New Roman"/>
        </w:rPr>
      </w:pPr>
    </w:p>
  </w:footnote>
  <w:footnote w:id="3">
    <w:p w14:paraId="09921433" w14:textId="6B55074D" w:rsidR="00865B60" w:rsidRPr="00050C97" w:rsidRDefault="00865B60" w:rsidP="00865B60">
      <w:pPr>
        <w:pStyle w:val="FootnoteText"/>
        <w:rPr>
          <w:rFonts w:ascii="Times New Roman" w:hAnsi="Times New Roman" w:cs="Times New Roman"/>
        </w:rPr>
      </w:pPr>
      <w:r w:rsidRPr="00050C97">
        <w:rPr>
          <w:rStyle w:val="FootnoteReference"/>
          <w:rFonts w:ascii="Times New Roman" w:hAnsi="Times New Roman" w:cs="Times New Roman"/>
        </w:rPr>
        <w:footnoteRef/>
      </w:r>
      <w:r w:rsidRPr="00050C97">
        <w:rPr>
          <w:rFonts w:ascii="Times New Roman" w:hAnsi="Times New Roman" w:cs="Times New Roman"/>
        </w:rPr>
        <w:t xml:space="preserve"> </w:t>
      </w:r>
      <w:r w:rsidRPr="00C0337B">
        <w:rPr>
          <w:rFonts w:ascii="Times New Roman" w:hAnsi="Times New Roman" w:cs="Times New Roman"/>
        </w:rPr>
        <w:t xml:space="preserve">Maakatastriseaduse, maakorraldusseaduse, kinnistusraamatuseaduse jt seaduste muutmise seaduse väljatöötamiskavatsus, </w:t>
      </w:r>
      <w:hyperlink r:id="rId3" w:history="1">
        <w:r w:rsidRPr="00C0337B">
          <w:rPr>
            <w:rStyle w:val="Hyperlink"/>
            <w:rFonts w:ascii="Times New Roman" w:hAnsi="Times New Roman" w:cs="Times New Roman"/>
          </w:rPr>
          <w:t>https://eelnoud.valitsus.ee/main/mount/docList/6e820dca-e0c2-4e33-be18-a9ee94524366</w:t>
        </w:r>
      </w:hyperlink>
      <w:r w:rsidR="00DF04CA" w:rsidRPr="00050C97">
        <w:rPr>
          <w:rFonts w:ascii="Times New Roman" w:hAnsi="Times New Roman" w:cs="Times New Roman"/>
        </w:rPr>
        <w:t>.</w:t>
      </w:r>
    </w:p>
  </w:footnote>
  <w:footnote w:id="4">
    <w:p w14:paraId="0101A6F1" w14:textId="3BCF91C5" w:rsidR="00C31D56" w:rsidRPr="00C0337B" w:rsidRDefault="00C31D56">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Kinnisasja piir võib katastrikaardil muutuda eelkõige piiriandmete parandamise, katastriüksuse ülemõõtmise või piiri looduses kindlakstegemise tulemusel. Selline vajadus tekib siis, kui varasemad piiriandmed on olnud ebatäpsed, piir ei ole maastikul selgelt tuvastatav või võimaldab uuem mõõdistus määrata piiri senisest täpsemalt. Sellisel juhul korrastatakse registriandmeid tegelikule olukorrale vastavaks.</w:t>
      </w:r>
    </w:p>
  </w:footnote>
  <w:footnote w:id="5">
    <w:p w14:paraId="623324D7" w14:textId="5AF7E197" w:rsidR="00EC5AA0" w:rsidRPr="00C0337B" w:rsidRDefault="00EC5AA0">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Katastriüksuse moodustamise kord sätestab, et katastrimõõdistamisel määratud piiripunkti plaanilise asendi suurim lubatud erinevus võrreldes varasemate mõõdistamisandmetega on tiheasustusega alal 0,20 meetrit ja muul alal 0,70 meetrit.</w:t>
      </w:r>
      <w:r w:rsidR="00B63D67" w:rsidRPr="00C0337B">
        <w:rPr>
          <w:rFonts w:ascii="Times New Roman" w:hAnsi="Times New Roman" w:cs="Times New Roman"/>
        </w:rPr>
        <w:t xml:space="preserve"> Plaanimaterjalil </w:t>
      </w:r>
      <w:r w:rsidR="00F42403" w:rsidRPr="00C0337B">
        <w:rPr>
          <w:rFonts w:ascii="Times New Roman" w:hAnsi="Times New Roman" w:cs="Times New Roman"/>
        </w:rPr>
        <w:t>moodustatud maaüksuse</w:t>
      </w:r>
      <w:r w:rsidR="00C17E17" w:rsidRPr="00C0337B">
        <w:rPr>
          <w:rFonts w:ascii="Times New Roman" w:hAnsi="Times New Roman" w:cs="Times New Roman"/>
        </w:rPr>
        <w:t xml:space="preserve"> </w:t>
      </w:r>
      <w:r w:rsidR="00F42403" w:rsidRPr="00C0337B">
        <w:rPr>
          <w:rFonts w:ascii="Times New Roman" w:hAnsi="Times New Roman" w:cs="Times New Roman"/>
        </w:rPr>
        <w:t>veamäär on</w:t>
      </w:r>
      <w:r w:rsidR="00C17E17" w:rsidRPr="00C0337B">
        <w:rPr>
          <w:rFonts w:ascii="Times New Roman" w:hAnsi="Times New Roman" w:cs="Times New Roman"/>
        </w:rPr>
        <w:t xml:space="preserve"> 50</w:t>
      </w:r>
      <w:r w:rsidR="00E87FF3" w:rsidRPr="00C0337B">
        <w:rPr>
          <w:rFonts w:ascii="Times New Roman" w:hAnsi="Times New Roman" w:cs="Times New Roman"/>
        </w:rPr>
        <w:t xml:space="preserve"> </w:t>
      </w:r>
      <w:r w:rsidR="00C17E17" w:rsidRPr="00C0337B">
        <w:rPr>
          <w:rFonts w:ascii="Times New Roman" w:hAnsi="Times New Roman" w:cs="Times New Roman"/>
        </w:rPr>
        <w:t>m</w:t>
      </w:r>
      <w:r w:rsidR="00BB1749" w:rsidRPr="00C0337B">
        <w:rPr>
          <w:rFonts w:ascii="Times New Roman" w:hAnsi="Times New Roman" w:cs="Times New Roman"/>
        </w:rPr>
        <w:t xml:space="preserve"> (MaaKatS § 20 l</w:t>
      </w:r>
      <w:r w:rsidR="005425FD" w:rsidRPr="00C0337B">
        <w:rPr>
          <w:rFonts w:ascii="Times New Roman" w:hAnsi="Times New Roman" w:cs="Times New Roman"/>
        </w:rPr>
        <w:t>õiked 12 ja 14)</w:t>
      </w:r>
      <w:r w:rsidR="00C17E17" w:rsidRPr="00C0337B">
        <w:rPr>
          <w:rFonts w:ascii="Times New Roman" w:hAnsi="Times New Roman" w:cs="Times New Roman"/>
        </w:rPr>
        <w:t>.</w:t>
      </w:r>
    </w:p>
  </w:footnote>
  <w:footnote w:id="6">
    <w:p w14:paraId="02FF5F74" w14:textId="7CCBD058" w:rsidR="0015093C" w:rsidRPr="00C0337B" w:rsidRDefault="0015093C">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Kõve, V., Lillo, L. Kinnisasjaõigus: Käsiraamat. Tartu: Juura 2023, lk 129.</w:t>
      </w:r>
    </w:p>
  </w:footnote>
  <w:footnote w:id="7">
    <w:p w14:paraId="7A265D58" w14:textId="7D0ABDD9" w:rsidR="0035348B" w:rsidRPr="00050C97" w:rsidRDefault="0035348B">
      <w:pPr>
        <w:pStyle w:val="FootnoteText"/>
        <w:rPr>
          <w:rFonts w:ascii="Times New Roman" w:hAnsi="Times New Roman" w:cs="Times New Roman"/>
        </w:rPr>
      </w:pPr>
      <w:r w:rsidRPr="00050C97">
        <w:rPr>
          <w:rStyle w:val="FootnoteReference"/>
          <w:rFonts w:ascii="Times New Roman" w:hAnsi="Times New Roman" w:cs="Times New Roman"/>
        </w:rPr>
        <w:footnoteRef/>
      </w:r>
      <w:r w:rsidRPr="00050C97">
        <w:rPr>
          <w:rFonts w:ascii="Times New Roman" w:hAnsi="Times New Roman" w:cs="Times New Roman"/>
        </w:rPr>
        <w:t xml:space="preserve"> </w:t>
      </w:r>
      <w:r w:rsidR="00DC74BD" w:rsidRPr="00C0337B">
        <w:rPr>
          <w:rFonts w:ascii="Times New Roman" w:hAnsi="Times New Roman" w:cs="Times New Roman"/>
        </w:rPr>
        <w:t xml:space="preserve">Kõve, V., Lillo, L. Kinnisasjaõigus: Käsiraamat. Tartu: Juura 2023, lk </w:t>
      </w:r>
      <w:r w:rsidR="0022561B" w:rsidRPr="00C0337B">
        <w:rPr>
          <w:rFonts w:ascii="Times New Roman" w:hAnsi="Times New Roman" w:cs="Times New Roman"/>
        </w:rPr>
        <w:t>129</w:t>
      </w:r>
      <w:r w:rsidR="001C787E" w:rsidRPr="00C0337B">
        <w:rPr>
          <w:rFonts w:ascii="Times New Roman" w:hAnsi="Times New Roman" w:cs="Times New Roman"/>
        </w:rPr>
        <w:t>–</w:t>
      </w:r>
      <w:r w:rsidR="0022561B" w:rsidRPr="00C0337B">
        <w:rPr>
          <w:rFonts w:ascii="Times New Roman" w:hAnsi="Times New Roman" w:cs="Times New Roman"/>
        </w:rPr>
        <w:t>130</w:t>
      </w:r>
      <w:r w:rsidR="00DC74BD" w:rsidRPr="00C0337B">
        <w:rPr>
          <w:rFonts w:ascii="Times New Roman" w:hAnsi="Times New Roman" w:cs="Times New Roman"/>
        </w:rPr>
        <w:t>.</w:t>
      </w:r>
    </w:p>
  </w:footnote>
  <w:footnote w:id="8">
    <w:p w14:paraId="5DDFC9F6" w14:textId="5E049378" w:rsidR="00431FC7" w:rsidRPr="00C0337B" w:rsidRDefault="00431FC7" w:rsidP="00431FC7">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w:t>
      </w:r>
      <w:r w:rsidR="003A25A8" w:rsidRPr="00C0337B">
        <w:rPr>
          <w:rFonts w:ascii="Times New Roman" w:hAnsi="Times New Roman" w:cs="Times New Roman"/>
        </w:rPr>
        <w:t>M</w:t>
      </w:r>
      <w:r w:rsidR="00F12DD9" w:rsidRPr="00C0337B">
        <w:rPr>
          <w:rFonts w:ascii="Times New Roman" w:hAnsi="Times New Roman" w:cs="Times New Roman"/>
        </w:rPr>
        <w:t>ääruse seletuskirjaga</w:t>
      </w:r>
      <w:r w:rsidR="003A25A8" w:rsidRPr="00C0337B">
        <w:rPr>
          <w:rFonts w:ascii="Times New Roman" w:hAnsi="Times New Roman" w:cs="Times New Roman"/>
        </w:rPr>
        <w:t xml:space="preserve"> saab tutvuda</w:t>
      </w:r>
      <w:r w:rsidR="00A32311" w:rsidRPr="00C0337B">
        <w:rPr>
          <w:rFonts w:ascii="Times New Roman" w:hAnsi="Times New Roman" w:cs="Times New Roman"/>
        </w:rPr>
        <w:t xml:space="preserve"> järgmisel</w:t>
      </w:r>
      <w:r w:rsidR="003A25A8" w:rsidRPr="00C0337B">
        <w:rPr>
          <w:rFonts w:ascii="Times New Roman" w:hAnsi="Times New Roman" w:cs="Times New Roman"/>
        </w:rPr>
        <w:t xml:space="preserve"> lingil:</w:t>
      </w:r>
      <w:r w:rsidR="00F12DD9" w:rsidRPr="00C0337B">
        <w:rPr>
          <w:rFonts w:ascii="Times New Roman" w:hAnsi="Times New Roman" w:cs="Times New Roman"/>
        </w:rPr>
        <w:t xml:space="preserve"> </w:t>
      </w:r>
      <w:hyperlink r:id="rId4" w:anchor="KTDKNJpr" w:history="1">
        <w:r w:rsidRPr="00C0337B">
          <w:rPr>
            <w:rStyle w:val="Hyperlink"/>
            <w:rFonts w:ascii="Times New Roman" w:hAnsi="Times New Roman" w:cs="Times New Roman"/>
          </w:rPr>
          <w:t>Katastriüksuse moodustamise kord – EIS</w:t>
        </w:r>
      </w:hyperlink>
      <w:r w:rsidR="00A32311" w:rsidRPr="00050C97">
        <w:rPr>
          <w:rFonts w:ascii="Times New Roman" w:hAnsi="Times New Roman" w:cs="Times New Roman"/>
        </w:rPr>
        <w:t>.</w:t>
      </w:r>
    </w:p>
  </w:footnote>
  <w:footnote w:id="9">
    <w:p w14:paraId="767B7170" w14:textId="20221CCE" w:rsidR="00DC68EF" w:rsidRPr="00C0337B" w:rsidRDefault="00DC68EF" w:rsidP="00DC68EF">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Asjaõigusseaduse rakendamise seaduse ja teiste seaduste muutmise seadus (tehnovõrgu talumise tasu muutmine) 405 SE</w:t>
      </w:r>
      <w:r w:rsidR="005F0802" w:rsidRPr="00C0337B">
        <w:rPr>
          <w:rFonts w:ascii="Times New Roman" w:hAnsi="Times New Roman" w:cs="Times New Roman"/>
        </w:rPr>
        <w:t>,</w:t>
      </w:r>
      <w:r w:rsidRPr="00C0337B">
        <w:rPr>
          <w:rFonts w:ascii="Times New Roman" w:hAnsi="Times New Roman" w:cs="Times New Roman"/>
        </w:rPr>
        <w:t xml:space="preserve"> </w:t>
      </w:r>
      <w:r w:rsidR="005F0802" w:rsidRPr="00C0337B">
        <w:rPr>
          <w:rFonts w:ascii="Times New Roman" w:hAnsi="Times New Roman" w:cs="Times New Roman"/>
        </w:rPr>
        <w:t>s</w:t>
      </w:r>
      <w:r w:rsidRPr="00C0337B">
        <w:rPr>
          <w:rFonts w:ascii="Times New Roman" w:hAnsi="Times New Roman" w:cs="Times New Roman"/>
        </w:rPr>
        <w:t>eletuskiri</w:t>
      </w:r>
      <w:r w:rsidR="00C64205" w:rsidRPr="00C0337B">
        <w:rPr>
          <w:rFonts w:ascii="Times New Roman" w:hAnsi="Times New Roman" w:cs="Times New Roman"/>
        </w:rPr>
        <w:t>.</w:t>
      </w:r>
    </w:p>
  </w:footnote>
  <w:footnote w:id="10">
    <w:p w14:paraId="78BBD5F6" w14:textId="4AAF2139" w:rsidR="00DC68EF" w:rsidRPr="00C0337B" w:rsidRDefault="00DC68EF" w:rsidP="00E71B1D">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TrRnKm </w:t>
      </w:r>
      <w:hyperlink r:id="rId5" w:tgtFrame="_blank" w:history="1">
        <w:r w:rsidRPr="00C0337B">
          <w:rPr>
            <w:rStyle w:val="Hyperlink"/>
            <w:rFonts w:ascii="Times New Roman" w:hAnsi="Times New Roman" w:cs="Times New Roman"/>
          </w:rPr>
          <w:t>2-26-3798/10</w:t>
        </w:r>
      </w:hyperlink>
      <w:r w:rsidR="00C64205" w:rsidRPr="00050C97">
        <w:rPr>
          <w:rStyle w:val="Hyperlink"/>
          <w:rFonts w:ascii="Times New Roman" w:hAnsi="Times New Roman" w:cs="Times New Roman"/>
        </w:rPr>
        <w:t>.</w:t>
      </w:r>
    </w:p>
  </w:footnote>
  <w:footnote w:id="11">
    <w:p w14:paraId="590C3D5F" w14:textId="44ADEA60" w:rsidR="00DC68EF" w:rsidRPr="00050C97" w:rsidRDefault="00DC68EF" w:rsidP="00887887">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w:t>
      </w:r>
      <w:r w:rsidR="00071A47" w:rsidRPr="00C0337B">
        <w:rPr>
          <w:rFonts w:ascii="Times New Roman" w:hAnsi="Times New Roman" w:cs="Times New Roman"/>
        </w:rPr>
        <w:t>V</w:t>
      </w:r>
      <w:r w:rsidRPr="00C0337B">
        <w:rPr>
          <w:rFonts w:ascii="Times New Roman" w:hAnsi="Times New Roman" w:cs="Times New Roman"/>
        </w:rPr>
        <w:t>t Riigikohtu lahendid nr 2-19-9046</w:t>
      </w:r>
      <w:r w:rsidR="00C64205" w:rsidRPr="00C0337B">
        <w:rPr>
          <w:rFonts w:ascii="Times New Roman" w:hAnsi="Times New Roman" w:cs="Times New Roman"/>
        </w:rPr>
        <w:t>,</w:t>
      </w:r>
      <w:r w:rsidRPr="00C0337B">
        <w:rPr>
          <w:rFonts w:ascii="Times New Roman" w:hAnsi="Times New Roman" w:cs="Times New Roman"/>
        </w:rPr>
        <w:t xml:space="preserve"> p</w:t>
      </w:r>
      <w:r w:rsidR="00C64205" w:rsidRPr="00C0337B">
        <w:rPr>
          <w:rFonts w:ascii="Times New Roman" w:hAnsi="Times New Roman" w:cs="Times New Roman"/>
        </w:rPr>
        <w:t>unkt</w:t>
      </w:r>
      <w:r w:rsidRPr="00C0337B">
        <w:rPr>
          <w:rFonts w:ascii="Times New Roman" w:hAnsi="Times New Roman" w:cs="Times New Roman"/>
        </w:rPr>
        <w:t xml:space="preserve"> 14</w:t>
      </w:r>
      <w:r w:rsidR="00C64205" w:rsidRPr="00C0337B">
        <w:rPr>
          <w:rFonts w:ascii="Times New Roman" w:hAnsi="Times New Roman" w:cs="Times New Roman"/>
        </w:rPr>
        <w:t>,</w:t>
      </w:r>
      <w:r w:rsidRPr="00C0337B">
        <w:rPr>
          <w:rFonts w:ascii="Times New Roman" w:hAnsi="Times New Roman" w:cs="Times New Roman"/>
        </w:rPr>
        <w:t xml:space="preserve"> ja nr 3-2-1-10-12</w:t>
      </w:r>
      <w:r w:rsidR="00C64205" w:rsidRPr="00C0337B">
        <w:rPr>
          <w:rFonts w:ascii="Times New Roman" w:hAnsi="Times New Roman" w:cs="Times New Roman"/>
        </w:rPr>
        <w:t>,</w:t>
      </w:r>
      <w:r w:rsidRPr="00C0337B">
        <w:rPr>
          <w:rFonts w:ascii="Times New Roman" w:hAnsi="Times New Roman" w:cs="Times New Roman"/>
        </w:rPr>
        <w:t xml:space="preserve"> p</w:t>
      </w:r>
      <w:r w:rsidR="00C64205" w:rsidRPr="00C0337B">
        <w:rPr>
          <w:rFonts w:ascii="Times New Roman" w:hAnsi="Times New Roman" w:cs="Times New Roman"/>
        </w:rPr>
        <w:t>unkti</w:t>
      </w:r>
      <w:r w:rsidRPr="00C0337B">
        <w:rPr>
          <w:rFonts w:ascii="Times New Roman" w:hAnsi="Times New Roman" w:cs="Times New Roman"/>
        </w:rPr>
        <w:t>d 10</w:t>
      </w:r>
      <w:r w:rsidR="00C64205" w:rsidRPr="00C0337B">
        <w:rPr>
          <w:rFonts w:ascii="Times New Roman" w:hAnsi="Times New Roman" w:cs="Times New Roman"/>
        </w:rPr>
        <w:t>–</w:t>
      </w:r>
      <w:r w:rsidRPr="00C0337B">
        <w:rPr>
          <w:rFonts w:ascii="Times New Roman" w:hAnsi="Times New Roman" w:cs="Times New Roman"/>
        </w:rPr>
        <w:t>11.</w:t>
      </w:r>
    </w:p>
  </w:footnote>
  <w:footnote w:id="12">
    <w:p w14:paraId="6523A72F" w14:textId="3AFDD260" w:rsidR="004A3C19" w:rsidRPr="00050C97" w:rsidRDefault="004A3C19">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Kinnistusraamatu täiendavate katastriandmete automaatne uuendamine. Vabariigi Valitsus</w:t>
      </w:r>
      <w:r w:rsidR="005D0683" w:rsidRPr="00C0337B">
        <w:rPr>
          <w:rFonts w:ascii="Times New Roman" w:hAnsi="Times New Roman" w:cs="Times New Roman"/>
        </w:rPr>
        <w:t>,</w:t>
      </w:r>
      <w:r w:rsidRPr="00C0337B">
        <w:rPr>
          <w:rFonts w:ascii="Times New Roman" w:hAnsi="Times New Roman" w:cs="Times New Roman"/>
        </w:rPr>
        <w:t xml:space="preserve"> 16.03.2007</w:t>
      </w:r>
      <w:r w:rsidR="005D0683" w:rsidRPr="00C0337B">
        <w:rPr>
          <w:rFonts w:ascii="Times New Roman" w:hAnsi="Times New Roman" w:cs="Times New Roman"/>
        </w:rPr>
        <w:t>,</w:t>
      </w:r>
      <w:r w:rsidRPr="00C0337B">
        <w:rPr>
          <w:rFonts w:ascii="Times New Roman" w:hAnsi="Times New Roman" w:cs="Times New Roman"/>
        </w:rPr>
        <w:t xml:space="preserve"> nr 81. – RT I, 09.11.2022, 15</w:t>
      </w:r>
      <w:r w:rsidR="00A12477" w:rsidRPr="00C0337B">
        <w:rPr>
          <w:rFonts w:ascii="Times New Roman" w:hAnsi="Times New Roman" w:cs="Times New Roman"/>
        </w:rPr>
        <w:t>.</w:t>
      </w:r>
    </w:p>
  </w:footnote>
  <w:footnote w:id="13">
    <w:p w14:paraId="205EBAC8" w14:textId="62697E47" w:rsidR="00550225" w:rsidRPr="00C0337B" w:rsidRDefault="00550225">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vt ka Riigikohtu 12. juuni</w:t>
      </w:r>
      <w:r w:rsidRPr="00C0337B" w:rsidDel="00F10B34">
        <w:rPr>
          <w:rFonts w:ascii="Times New Roman" w:hAnsi="Times New Roman" w:cs="Times New Roman"/>
        </w:rPr>
        <w:t xml:space="preserve"> </w:t>
      </w:r>
      <w:r w:rsidRPr="00C0337B">
        <w:rPr>
          <w:rFonts w:ascii="Times New Roman" w:hAnsi="Times New Roman" w:cs="Times New Roman"/>
        </w:rPr>
        <w:t xml:space="preserve">2012. aasta otsus nr </w:t>
      </w:r>
      <w:hyperlink r:id="rId6" w:history="1">
        <w:r w:rsidRPr="00C0337B">
          <w:rPr>
            <w:rStyle w:val="Hyperlink"/>
            <w:rFonts w:ascii="Times New Roman" w:hAnsi="Times New Roman" w:cs="Times New Roman"/>
          </w:rPr>
          <w:t>3-2-1-67-12</w:t>
        </w:r>
      </w:hyperlink>
      <w:r w:rsidRPr="00C0337B">
        <w:rPr>
          <w:rFonts w:ascii="Times New Roman" w:hAnsi="Times New Roman" w:cs="Times New Roman"/>
        </w:rPr>
        <w:t>, punktid 23–25; 8.</w:t>
      </w:r>
      <w:r w:rsidRPr="00C0337B" w:rsidDel="00F10B34">
        <w:rPr>
          <w:rFonts w:ascii="Times New Roman" w:hAnsi="Times New Roman" w:cs="Times New Roman"/>
        </w:rPr>
        <w:t xml:space="preserve"> </w:t>
      </w:r>
      <w:r w:rsidRPr="00C0337B">
        <w:rPr>
          <w:rFonts w:ascii="Times New Roman" w:hAnsi="Times New Roman" w:cs="Times New Roman"/>
        </w:rPr>
        <w:t xml:space="preserve">veebruari 2012. aasta otsus nr </w:t>
      </w:r>
      <w:hyperlink r:id="rId7" w:history="1">
        <w:r w:rsidRPr="00C0337B">
          <w:rPr>
            <w:rStyle w:val="Hyperlink"/>
            <w:rFonts w:ascii="Times New Roman" w:hAnsi="Times New Roman" w:cs="Times New Roman"/>
          </w:rPr>
          <w:t>3-2-1-156-11</w:t>
        </w:r>
      </w:hyperlink>
      <w:r w:rsidRPr="00C0337B">
        <w:rPr>
          <w:rFonts w:ascii="Times New Roman" w:hAnsi="Times New Roman" w:cs="Times New Roman"/>
        </w:rPr>
        <w:t>, punkt 31</w:t>
      </w:r>
      <w:r w:rsidR="000809D4" w:rsidRPr="00C0337B">
        <w:rPr>
          <w:rFonts w:ascii="Times New Roman" w:hAnsi="Times New Roman" w:cs="Times New Roman"/>
        </w:rPr>
        <w:t xml:space="preserve"> ning</w:t>
      </w:r>
      <w:r w:rsidRPr="00C0337B">
        <w:rPr>
          <w:rFonts w:ascii="Times New Roman" w:hAnsi="Times New Roman" w:cs="Times New Roman"/>
        </w:rPr>
        <w:t xml:space="preserve"> MaaKS § 2 lõige 5, kinnistusraamatuseaduse § 13 lõige 2</w:t>
      </w:r>
      <w:r w:rsidR="00DC42C9" w:rsidRPr="00C0337B">
        <w:rPr>
          <w:rFonts w:ascii="Times New Roman" w:hAnsi="Times New Roman" w:cs="Times New Roman"/>
        </w:rPr>
        <w:t>.</w:t>
      </w:r>
    </w:p>
  </w:footnote>
  <w:footnote w:id="14">
    <w:p w14:paraId="3B6A2FF5" w14:textId="05AD13BF" w:rsidR="00D14C1A" w:rsidRPr="00050C97" w:rsidRDefault="00D14C1A">
      <w:pPr>
        <w:pStyle w:val="FootnoteText"/>
        <w:rPr>
          <w:rFonts w:ascii="Times New Roman" w:hAnsi="Times New Roman" w:cs="Times New Roman"/>
        </w:rPr>
      </w:pPr>
      <w:r w:rsidRPr="00050C97">
        <w:rPr>
          <w:rStyle w:val="FootnoteReference"/>
          <w:rFonts w:ascii="Times New Roman" w:hAnsi="Times New Roman" w:cs="Times New Roman"/>
        </w:rPr>
        <w:footnoteRef/>
      </w:r>
      <w:r w:rsidRPr="00050C97">
        <w:rPr>
          <w:rFonts w:ascii="Times New Roman" w:hAnsi="Times New Roman" w:cs="Times New Roman"/>
        </w:rPr>
        <w:t xml:space="preserve"> </w:t>
      </w:r>
      <w:r w:rsidRPr="00C0337B">
        <w:rPr>
          <w:rFonts w:ascii="Times New Roman" w:hAnsi="Times New Roman" w:cs="Times New Roman"/>
        </w:rPr>
        <w:t>RKPJK 3-4-1-1-02, punkt 15</w:t>
      </w:r>
      <w:r w:rsidR="009B54B9" w:rsidRPr="00C0337B">
        <w:rPr>
          <w:rFonts w:ascii="Times New Roman" w:hAnsi="Times New Roman" w:cs="Times New Roman"/>
        </w:rPr>
        <w:t>.</w:t>
      </w:r>
    </w:p>
  </w:footnote>
  <w:footnote w:id="15">
    <w:p w14:paraId="327A51FB" w14:textId="4CA06DAB" w:rsidR="003F4C87" w:rsidRPr="00050C97" w:rsidRDefault="003F4C87">
      <w:pPr>
        <w:pStyle w:val="FootnoteText"/>
        <w:rPr>
          <w:rFonts w:ascii="Times New Roman" w:hAnsi="Times New Roman" w:cs="Times New Roman"/>
        </w:rPr>
      </w:pPr>
      <w:r w:rsidRPr="00050C97">
        <w:rPr>
          <w:rStyle w:val="FootnoteReference"/>
          <w:rFonts w:ascii="Times New Roman" w:hAnsi="Times New Roman" w:cs="Times New Roman"/>
        </w:rPr>
        <w:footnoteRef/>
      </w:r>
      <w:r w:rsidRPr="00050C97">
        <w:rPr>
          <w:rFonts w:ascii="Times New Roman" w:hAnsi="Times New Roman" w:cs="Times New Roman"/>
        </w:rPr>
        <w:t xml:space="preserve"> </w:t>
      </w:r>
      <w:r w:rsidR="001165BD" w:rsidRPr="00C0337B">
        <w:rPr>
          <w:rFonts w:ascii="Times New Roman" w:hAnsi="Times New Roman" w:cs="Times New Roman"/>
        </w:rPr>
        <w:t xml:space="preserve">Tegemist </w:t>
      </w:r>
      <w:r w:rsidR="009B54B9" w:rsidRPr="00C0337B">
        <w:rPr>
          <w:rFonts w:ascii="Times New Roman" w:hAnsi="Times New Roman" w:cs="Times New Roman"/>
        </w:rPr>
        <w:t xml:space="preserve">on </w:t>
      </w:r>
      <w:r w:rsidR="001165BD" w:rsidRPr="00C0337B">
        <w:rPr>
          <w:rFonts w:ascii="Times New Roman" w:hAnsi="Times New Roman" w:cs="Times New Roman"/>
        </w:rPr>
        <w:t xml:space="preserve">haldusmenetluse ja registrimenetlusega seotud tagatistega, mis vähendavad omandipõhiõiguse riive intensiivsust. </w:t>
      </w:r>
      <w:r w:rsidR="00845D11" w:rsidRPr="00C0337B">
        <w:rPr>
          <w:rFonts w:ascii="Times New Roman" w:hAnsi="Times New Roman" w:cs="Times New Roman"/>
        </w:rPr>
        <w:t>Eeldab õiguse omaja tahteavaldust</w:t>
      </w:r>
      <w:r w:rsidR="00D37FF1" w:rsidRPr="00C0337B">
        <w:rPr>
          <w:rFonts w:ascii="Times New Roman" w:hAnsi="Times New Roman" w:cs="Times New Roman"/>
        </w:rPr>
        <w:t xml:space="preserve"> ja isikute teavitamist</w:t>
      </w:r>
      <w:r w:rsidR="008D364D" w:rsidRPr="00C0337B">
        <w:rPr>
          <w:rFonts w:ascii="Times New Roman" w:hAnsi="Times New Roman" w:cs="Times New Roman"/>
        </w:rPr>
        <w:t>. Õiguse sisu ei muudeta</w:t>
      </w:r>
      <w:r w:rsidR="00FA4E49" w:rsidRPr="00C0337B">
        <w:rPr>
          <w:rFonts w:ascii="Times New Roman" w:hAnsi="Times New Roman" w:cs="Times New Roman"/>
        </w:rPr>
        <w:t xml:space="preserve"> ning toiming kajastub registrites, mis tagab järjepidevuse ja kontrollitavuse.</w:t>
      </w:r>
      <w:r w:rsidR="000438E6" w:rsidRPr="00C0337B">
        <w:rPr>
          <w:rFonts w:ascii="Times New Roman" w:hAnsi="Times New Roman" w:cs="Times New Roman"/>
        </w:rPr>
        <w:t xml:space="preserve"> Välistatakse õiguse omajate tahtest sõltumatu õiguse ümbertõstmine.</w:t>
      </w:r>
    </w:p>
  </w:footnote>
  <w:footnote w:id="16">
    <w:p w14:paraId="23BA1DB4" w14:textId="4207F8A6" w:rsidR="00E531D1" w:rsidRPr="00050C97" w:rsidRDefault="00E531D1">
      <w:pPr>
        <w:pStyle w:val="FootnoteText"/>
        <w:rPr>
          <w:rFonts w:ascii="Times New Roman" w:hAnsi="Times New Roman" w:cs="Times New Roman"/>
        </w:rPr>
      </w:pPr>
      <w:r w:rsidRPr="00050C97">
        <w:rPr>
          <w:rStyle w:val="FootnoteReference"/>
          <w:rFonts w:ascii="Times New Roman" w:hAnsi="Times New Roman" w:cs="Times New Roman"/>
        </w:rPr>
        <w:footnoteRef/>
      </w:r>
      <w:r w:rsidRPr="00050C97">
        <w:rPr>
          <w:rFonts w:ascii="Times New Roman" w:hAnsi="Times New Roman" w:cs="Times New Roman"/>
        </w:rPr>
        <w:t xml:space="preserve"> </w:t>
      </w:r>
      <w:r w:rsidR="00475621" w:rsidRPr="00C0337B">
        <w:rPr>
          <w:rFonts w:ascii="Times New Roman" w:hAnsi="Times New Roman" w:cs="Times New Roman"/>
        </w:rPr>
        <w:t xml:space="preserve">RKPJK 3-4-1-1-02, </w:t>
      </w:r>
      <w:r w:rsidR="005D77C2" w:rsidRPr="00C0337B">
        <w:rPr>
          <w:rFonts w:ascii="Times New Roman" w:hAnsi="Times New Roman" w:cs="Times New Roman"/>
        </w:rPr>
        <w:t>p</w:t>
      </w:r>
      <w:r w:rsidR="009B54B9" w:rsidRPr="00C0337B">
        <w:rPr>
          <w:rFonts w:ascii="Times New Roman" w:hAnsi="Times New Roman" w:cs="Times New Roman"/>
        </w:rPr>
        <w:t>unkt</w:t>
      </w:r>
      <w:r w:rsidR="00475621" w:rsidRPr="00C0337B">
        <w:rPr>
          <w:rFonts w:ascii="Times New Roman" w:hAnsi="Times New Roman" w:cs="Times New Roman"/>
        </w:rPr>
        <w:t> 15</w:t>
      </w:r>
      <w:r w:rsidR="009B54B9" w:rsidRPr="00C0337B">
        <w:rPr>
          <w:rFonts w:ascii="Times New Roman" w:hAnsi="Times New Roman" w:cs="Times New Roman"/>
        </w:rPr>
        <w:t>.</w:t>
      </w:r>
    </w:p>
  </w:footnote>
  <w:footnote w:id="17">
    <w:p w14:paraId="1CAA2F49" w14:textId="726E9BC1" w:rsidR="005D77C2" w:rsidRPr="00050C97" w:rsidRDefault="005D77C2">
      <w:pPr>
        <w:pStyle w:val="FootnoteText"/>
        <w:rPr>
          <w:rFonts w:ascii="Times New Roman" w:hAnsi="Times New Roman" w:cs="Times New Roman"/>
        </w:rPr>
      </w:pPr>
      <w:r w:rsidRPr="00050C97">
        <w:rPr>
          <w:rStyle w:val="FootnoteReference"/>
          <w:rFonts w:ascii="Times New Roman" w:hAnsi="Times New Roman" w:cs="Times New Roman"/>
        </w:rPr>
        <w:footnoteRef/>
      </w:r>
      <w:r w:rsidRPr="00050C97">
        <w:rPr>
          <w:rFonts w:ascii="Times New Roman" w:hAnsi="Times New Roman" w:cs="Times New Roman"/>
        </w:rPr>
        <w:t xml:space="preserve"> </w:t>
      </w:r>
      <w:r w:rsidRPr="00C0337B">
        <w:rPr>
          <w:rFonts w:ascii="Times New Roman" w:hAnsi="Times New Roman" w:cs="Times New Roman"/>
        </w:rPr>
        <w:t>RKPJK 3-4-1-1-02, p</w:t>
      </w:r>
      <w:r w:rsidR="009F2DF0" w:rsidRPr="00C0337B">
        <w:rPr>
          <w:rFonts w:ascii="Times New Roman" w:hAnsi="Times New Roman" w:cs="Times New Roman"/>
        </w:rPr>
        <w:t>unkt</w:t>
      </w:r>
      <w:r w:rsidRPr="00C0337B">
        <w:rPr>
          <w:rFonts w:ascii="Times New Roman" w:hAnsi="Times New Roman" w:cs="Times New Roman"/>
        </w:rPr>
        <w:t xml:space="preserve"> 13</w:t>
      </w:r>
      <w:r w:rsidR="009F2DF0" w:rsidRPr="00C0337B">
        <w:rPr>
          <w:rFonts w:ascii="Times New Roman" w:hAnsi="Times New Roman" w:cs="Times New Roman"/>
        </w:rPr>
        <w:t>.</w:t>
      </w:r>
    </w:p>
  </w:footnote>
  <w:footnote w:id="18">
    <w:p w14:paraId="5959D35C" w14:textId="65FEF2C4" w:rsidR="00C64205" w:rsidRPr="00C0337B" w:rsidRDefault="00190E6B">
      <w:pPr>
        <w:pStyle w:val="FootnoteText"/>
        <w:rPr>
          <w:rFonts w:ascii="Times New Roman" w:hAnsi="Times New Roman" w:cs="Times New Roman"/>
        </w:rPr>
      </w:pPr>
      <w:r w:rsidRPr="00C0337B">
        <w:rPr>
          <w:rStyle w:val="FootnoteReference"/>
          <w:rFonts w:ascii="Times New Roman" w:hAnsi="Times New Roman" w:cs="Times New Roman"/>
        </w:rPr>
        <w:footnoteRef/>
      </w:r>
      <w:r w:rsidRPr="00C0337B">
        <w:rPr>
          <w:rFonts w:ascii="Times New Roman" w:hAnsi="Times New Roman" w:cs="Times New Roman"/>
        </w:rPr>
        <w:t xml:space="preserve"> Piiratud asjaõiguste ruumialade infosüsteem, </w:t>
      </w:r>
      <w:hyperlink r:id="rId8" w:history="1">
        <w:r w:rsidR="00F35BD1" w:rsidRPr="00C0337B">
          <w:rPr>
            <w:rStyle w:val="Hyperlink"/>
            <w:rFonts w:ascii="Times New Roman" w:hAnsi="Times New Roman" w:cs="Times New Roman"/>
          </w:rPr>
          <w:t>https://pari.kataster.ee/</w:t>
        </w:r>
      </w:hyperlink>
      <w:r w:rsidR="00F35BD1" w:rsidRPr="00C0337B">
        <w:rPr>
          <w:rFonts w:ascii="Times New Roman" w:hAnsi="Times New Roman" w:cs="Times New Roman"/>
        </w:rPr>
        <w:t>.</w:t>
      </w:r>
    </w:p>
    <w:p w14:paraId="24B599C9" w14:textId="4E51932A" w:rsidR="00190E6B" w:rsidRPr="00C0337B" w:rsidRDefault="00190E6B">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08A4"/>
    <w:multiLevelType w:val="hybridMultilevel"/>
    <w:tmpl w:val="383E2A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03D1F0E"/>
    <w:multiLevelType w:val="multilevel"/>
    <w:tmpl w:val="1190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51E81"/>
    <w:multiLevelType w:val="hybridMultilevel"/>
    <w:tmpl w:val="0D20E352"/>
    <w:lvl w:ilvl="0" w:tplc="3C0A97A4">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F48441D"/>
    <w:multiLevelType w:val="multilevel"/>
    <w:tmpl w:val="82F8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348CE"/>
    <w:multiLevelType w:val="hybridMultilevel"/>
    <w:tmpl w:val="89749EF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B686025"/>
    <w:multiLevelType w:val="hybridMultilevel"/>
    <w:tmpl w:val="60E481A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7ED36E8"/>
    <w:multiLevelType w:val="hybridMultilevel"/>
    <w:tmpl w:val="1D885D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B8056E6"/>
    <w:multiLevelType w:val="multilevel"/>
    <w:tmpl w:val="1FBE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E17C22"/>
    <w:multiLevelType w:val="multilevel"/>
    <w:tmpl w:val="035C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D11C84"/>
    <w:multiLevelType w:val="hybridMultilevel"/>
    <w:tmpl w:val="415A98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46643BE6"/>
    <w:multiLevelType w:val="multilevel"/>
    <w:tmpl w:val="6E84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C16C21"/>
    <w:multiLevelType w:val="multilevel"/>
    <w:tmpl w:val="F008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8D0ABC"/>
    <w:multiLevelType w:val="hybridMultilevel"/>
    <w:tmpl w:val="F65A802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0BA7B1C"/>
    <w:multiLevelType w:val="hybridMultilevel"/>
    <w:tmpl w:val="741A6D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64FB3816"/>
    <w:multiLevelType w:val="multilevel"/>
    <w:tmpl w:val="E6F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456760"/>
    <w:multiLevelType w:val="multilevel"/>
    <w:tmpl w:val="8D2EB26E"/>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14A767A"/>
    <w:multiLevelType w:val="hybridMultilevel"/>
    <w:tmpl w:val="9B7C8BB6"/>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1CD1132"/>
    <w:multiLevelType w:val="multilevel"/>
    <w:tmpl w:val="9A60D9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2D77094"/>
    <w:multiLevelType w:val="multilevel"/>
    <w:tmpl w:val="3EE6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526FD9"/>
    <w:multiLevelType w:val="multilevel"/>
    <w:tmpl w:val="3CBA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330AC6"/>
    <w:multiLevelType w:val="multilevel"/>
    <w:tmpl w:val="0B1A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6C4E6B"/>
    <w:multiLevelType w:val="multilevel"/>
    <w:tmpl w:val="8D2EB26E"/>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93D61B0"/>
    <w:multiLevelType w:val="multilevel"/>
    <w:tmpl w:val="F23A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655CD4"/>
    <w:multiLevelType w:val="hybridMultilevel"/>
    <w:tmpl w:val="093C9B0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05835086">
    <w:abstractNumId w:val="13"/>
  </w:num>
  <w:num w:numId="2" w16cid:durableId="133455216">
    <w:abstractNumId w:val="16"/>
  </w:num>
  <w:num w:numId="3" w16cid:durableId="2089039949">
    <w:abstractNumId w:val="4"/>
  </w:num>
  <w:num w:numId="4" w16cid:durableId="1243757726">
    <w:abstractNumId w:val="6"/>
  </w:num>
  <w:num w:numId="5" w16cid:durableId="720178664">
    <w:abstractNumId w:val="5"/>
  </w:num>
  <w:num w:numId="6" w16cid:durableId="139925504">
    <w:abstractNumId w:val="23"/>
  </w:num>
  <w:num w:numId="7" w16cid:durableId="995961213">
    <w:abstractNumId w:val="15"/>
  </w:num>
  <w:num w:numId="8" w16cid:durableId="2001425419">
    <w:abstractNumId w:val="8"/>
  </w:num>
  <w:num w:numId="9" w16cid:durableId="1351031005">
    <w:abstractNumId w:val="7"/>
  </w:num>
  <w:num w:numId="10" w16cid:durableId="166213094">
    <w:abstractNumId w:val="1"/>
  </w:num>
  <w:num w:numId="11" w16cid:durableId="1787002308">
    <w:abstractNumId w:val="2"/>
  </w:num>
  <w:num w:numId="12" w16cid:durableId="457795987">
    <w:abstractNumId w:val="21"/>
  </w:num>
  <w:num w:numId="13" w16cid:durableId="707486873">
    <w:abstractNumId w:val="20"/>
  </w:num>
  <w:num w:numId="14" w16cid:durableId="1761876298">
    <w:abstractNumId w:val="3"/>
  </w:num>
  <w:num w:numId="15" w16cid:durableId="1888493236">
    <w:abstractNumId w:val="0"/>
  </w:num>
  <w:num w:numId="16" w16cid:durableId="545529173">
    <w:abstractNumId w:val="14"/>
  </w:num>
  <w:num w:numId="17" w16cid:durableId="404500332">
    <w:abstractNumId w:val="22"/>
  </w:num>
  <w:num w:numId="18" w16cid:durableId="204828150">
    <w:abstractNumId w:val="18"/>
  </w:num>
  <w:num w:numId="19" w16cid:durableId="11692457">
    <w:abstractNumId w:val="11"/>
  </w:num>
  <w:num w:numId="20" w16cid:durableId="5255698">
    <w:abstractNumId w:val="10"/>
  </w:num>
  <w:num w:numId="21" w16cid:durableId="1580597899">
    <w:abstractNumId w:val="9"/>
  </w:num>
  <w:num w:numId="22" w16cid:durableId="10842424">
    <w:abstractNumId w:val="19"/>
  </w:num>
  <w:num w:numId="23" w16cid:durableId="21349052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13282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ja-Liis Lall - JUSTDIGI">
    <w15:presenceInfo w15:providerId="AD" w15:userId="S::maarja.lall@justdigi.ee::c7cf4b01-9190-4483-a66e-c79df27776f4"/>
  </w15:person>
  <w15:person w15:author="Karen Alamets - JUSTDIGI">
    <w15:presenceInfo w15:providerId="AD" w15:userId="S::karen.alamets@justdigi.ee::d5089abc-9333-4d24-b37e-5d1060a1f5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EE"/>
    <w:rsid w:val="00000663"/>
    <w:rsid w:val="0000078E"/>
    <w:rsid w:val="0000439C"/>
    <w:rsid w:val="00004716"/>
    <w:rsid w:val="0000496B"/>
    <w:rsid w:val="00006360"/>
    <w:rsid w:val="0000667A"/>
    <w:rsid w:val="00006BDD"/>
    <w:rsid w:val="00006C55"/>
    <w:rsid w:val="00006CB9"/>
    <w:rsid w:val="000070A1"/>
    <w:rsid w:val="000073C8"/>
    <w:rsid w:val="00007553"/>
    <w:rsid w:val="00007606"/>
    <w:rsid w:val="000077F4"/>
    <w:rsid w:val="00007C3E"/>
    <w:rsid w:val="00010BE2"/>
    <w:rsid w:val="000110F1"/>
    <w:rsid w:val="00011204"/>
    <w:rsid w:val="0001174A"/>
    <w:rsid w:val="00012073"/>
    <w:rsid w:val="000125A2"/>
    <w:rsid w:val="00012DEB"/>
    <w:rsid w:val="00012EA6"/>
    <w:rsid w:val="0001335D"/>
    <w:rsid w:val="00013366"/>
    <w:rsid w:val="00013E64"/>
    <w:rsid w:val="00013F74"/>
    <w:rsid w:val="0001434F"/>
    <w:rsid w:val="00014C01"/>
    <w:rsid w:val="00015612"/>
    <w:rsid w:val="00015B72"/>
    <w:rsid w:val="00015C21"/>
    <w:rsid w:val="00015D2B"/>
    <w:rsid w:val="00016095"/>
    <w:rsid w:val="000175BE"/>
    <w:rsid w:val="0002007C"/>
    <w:rsid w:val="0002070B"/>
    <w:rsid w:val="00022398"/>
    <w:rsid w:val="0002270E"/>
    <w:rsid w:val="00022E56"/>
    <w:rsid w:val="00023575"/>
    <w:rsid w:val="00023C7A"/>
    <w:rsid w:val="000241BB"/>
    <w:rsid w:val="0002438B"/>
    <w:rsid w:val="00024802"/>
    <w:rsid w:val="00024F55"/>
    <w:rsid w:val="00025341"/>
    <w:rsid w:val="00026CDB"/>
    <w:rsid w:val="00026F33"/>
    <w:rsid w:val="00026F95"/>
    <w:rsid w:val="00027105"/>
    <w:rsid w:val="00027FBC"/>
    <w:rsid w:val="00027FE9"/>
    <w:rsid w:val="000306BE"/>
    <w:rsid w:val="00030F42"/>
    <w:rsid w:val="0003115B"/>
    <w:rsid w:val="0003269C"/>
    <w:rsid w:val="000326C4"/>
    <w:rsid w:val="00032C36"/>
    <w:rsid w:val="00033B22"/>
    <w:rsid w:val="00034623"/>
    <w:rsid w:val="000346FF"/>
    <w:rsid w:val="00034F54"/>
    <w:rsid w:val="000356F3"/>
    <w:rsid w:val="000362FB"/>
    <w:rsid w:val="000364C7"/>
    <w:rsid w:val="000401D2"/>
    <w:rsid w:val="000401EE"/>
    <w:rsid w:val="00040769"/>
    <w:rsid w:val="00040F19"/>
    <w:rsid w:val="00040FAC"/>
    <w:rsid w:val="00041159"/>
    <w:rsid w:val="00041641"/>
    <w:rsid w:val="00041EEF"/>
    <w:rsid w:val="000438E6"/>
    <w:rsid w:val="000439AA"/>
    <w:rsid w:val="00043BD3"/>
    <w:rsid w:val="00043D2E"/>
    <w:rsid w:val="00043E78"/>
    <w:rsid w:val="00043EC1"/>
    <w:rsid w:val="00046713"/>
    <w:rsid w:val="00047AB6"/>
    <w:rsid w:val="00047C6C"/>
    <w:rsid w:val="00047E5A"/>
    <w:rsid w:val="00047F79"/>
    <w:rsid w:val="000502A0"/>
    <w:rsid w:val="00050603"/>
    <w:rsid w:val="00050C97"/>
    <w:rsid w:val="00051000"/>
    <w:rsid w:val="00051153"/>
    <w:rsid w:val="00051B9B"/>
    <w:rsid w:val="00051C20"/>
    <w:rsid w:val="00051CFD"/>
    <w:rsid w:val="0005257A"/>
    <w:rsid w:val="00052A59"/>
    <w:rsid w:val="00052F8E"/>
    <w:rsid w:val="0005398C"/>
    <w:rsid w:val="00053BB4"/>
    <w:rsid w:val="00055425"/>
    <w:rsid w:val="00055BF2"/>
    <w:rsid w:val="000560E6"/>
    <w:rsid w:val="00056A52"/>
    <w:rsid w:val="00056C7C"/>
    <w:rsid w:val="000571F8"/>
    <w:rsid w:val="000602D1"/>
    <w:rsid w:val="00060749"/>
    <w:rsid w:val="00060A5D"/>
    <w:rsid w:val="00061ACF"/>
    <w:rsid w:val="000622DB"/>
    <w:rsid w:val="00062A87"/>
    <w:rsid w:val="00062D8B"/>
    <w:rsid w:val="0006347A"/>
    <w:rsid w:val="00063914"/>
    <w:rsid w:val="00063C6A"/>
    <w:rsid w:val="000650FD"/>
    <w:rsid w:val="0006551E"/>
    <w:rsid w:val="0006574A"/>
    <w:rsid w:val="00066DD3"/>
    <w:rsid w:val="000677DC"/>
    <w:rsid w:val="000679B6"/>
    <w:rsid w:val="00070121"/>
    <w:rsid w:val="00070617"/>
    <w:rsid w:val="00071A47"/>
    <w:rsid w:val="00072E19"/>
    <w:rsid w:val="00072EDD"/>
    <w:rsid w:val="00072EEC"/>
    <w:rsid w:val="00074032"/>
    <w:rsid w:val="00074056"/>
    <w:rsid w:val="0007409D"/>
    <w:rsid w:val="00074A42"/>
    <w:rsid w:val="0007506B"/>
    <w:rsid w:val="000752DF"/>
    <w:rsid w:val="0007581B"/>
    <w:rsid w:val="0007632C"/>
    <w:rsid w:val="0007649A"/>
    <w:rsid w:val="00080494"/>
    <w:rsid w:val="000809D4"/>
    <w:rsid w:val="00080E08"/>
    <w:rsid w:val="00080E29"/>
    <w:rsid w:val="00081166"/>
    <w:rsid w:val="000815B5"/>
    <w:rsid w:val="00081604"/>
    <w:rsid w:val="0008186D"/>
    <w:rsid w:val="00081F22"/>
    <w:rsid w:val="00081FDA"/>
    <w:rsid w:val="0008219F"/>
    <w:rsid w:val="000827B2"/>
    <w:rsid w:val="00083810"/>
    <w:rsid w:val="00083D7C"/>
    <w:rsid w:val="00084581"/>
    <w:rsid w:val="00085030"/>
    <w:rsid w:val="00085ED7"/>
    <w:rsid w:val="00086605"/>
    <w:rsid w:val="00087BFA"/>
    <w:rsid w:val="00087D22"/>
    <w:rsid w:val="00087ED1"/>
    <w:rsid w:val="00090195"/>
    <w:rsid w:val="000904D2"/>
    <w:rsid w:val="00091EFB"/>
    <w:rsid w:val="000923E3"/>
    <w:rsid w:val="0009313D"/>
    <w:rsid w:val="00093894"/>
    <w:rsid w:val="00093E48"/>
    <w:rsid w:val="0009491C"/>
    <w:rsid w:val="00094D53"/>
    <w:rsid w:val="00094D97"/>
    <w:rsid w:val="00095A82"/>
    <w:rsid w:val="00095F69"/>
    <w:rsid w:val="000968AE"/>
    <w:rsid w:val="000971CC"/>
    <w:rsid w:val="000A11C8"/>
    <w:rsid w:val="000A1C02"/>
    <w:rsid w:val="000A1CB2"/>
    <w:rsid w:val="000A1F34"/>
    <w:rsid w:val="000A21EA"/>
    <w:rsid w:val="000A302E"/>
    <w:rsid w:val="000A3A08"/>
    <w:rsid w:val="000A3F7D"/>
    <w:rsid w:val="000A4147"/>
    <w:rsid w:val="000A5A68"/>
    <w:rsid w:val="000A5EA7"/>
    <w:rsid w:val="000A6135"/>
    <w:rsid w:val="000A6EFB"/>
    <w:rsid w:val="000A75AD"/>
    <w:rsid w:val="000A7F59"/>
    <w:rsid w:val="000B0775"/>
    <w:rsid w:val="000B0A57"/>
    <w:rsid w:val="000B0E5A"/>
    <w:rsid w:val="000B0E8A"/>
    <w:rsid w:val="000B0EC8"/>
    <w:rsid w:val="000B1372"/>
    <w:rsid w:val="000B1F38"/>
    <w:rsid w:val="000B2802"/>
    <w:rsid w:val="000B2A0C"/>
    <w:rsid w:val="000B3B72"/>
    <w:rsid w:val="000B3F10"/>
    <w:rsid w:val="000B43FF"/>
    <w:rsid w:val="000B4747"/>
    <w:rsid w:val="000B4B1B"/>
    <w:rsid w:val="000B4C93"/>
    <w:rsid w:val="000B5DD7"/>
    <w:rsid w:val="000B612C"/>
    <w:rsid w:val="000B64A6"/>
    <w:rsid w:val="000B696B"/>
    <w:rsid w:val="000B6AC3"/>
    <w:rsid w:val="000B6CD2"/>
    <w:rsid w:val="000B6D12"/>
    <w:rsid w:val="000C0548"/>
    <w:rsid w:val="000C0E68"/>
    <w:rsid w:val="000C1364"/>
    <w:rsid w:val="000C3210"/>
    <w:rsid w:val="000C48E9"/>
    <w:rsid w:val="000C5849"/>
    <w:rsid w:val="000C77B1"/>
    <w:rsid w:val="000C78A2"/>
    <w:rsid w:val="000C7F0E"/>
    <w:rsid w:val="000D1950"/>
    <w:rsid w:val="000D2366"/>
    <w:rsid w:val="000D2BE5"/>
    <w:rsid w:val="000D3F1E"/>
    <w:rsid w:val="000D42D4"/>
    <w:rsid w:val="000D4450"/>
    <w:rsid w:val="000D4F75"/>
    <w:rsid w:val="000D5DB4"/>
    <w:rsid w:val="000D6C39"/>
    <w:rsid w:val="000D6E89"/>
    <w:rsid w:val="000D736E"/>
    <w:rsid w:val="000D755D"/>
    <w:rsid w:val="000D7C86"/>
    <w:rsid w:val="000D7D95"/>
    <w:rsid w:val="000E0A58"/>
    <w:rsid w:val="000E0ABA"/>
    <w:rsid w:val="000E0C1D"/>
    <w:rsid w:val="000E0C8A"/>
    <w:rsid w:val="000E0D58"/>
    <w:rsid w:val="000E0FE4"/>
    <w:rsid w:val="000E130E"/>
    <w:rsid w:val="000E195F"/>
    <w:rsid w:val="000E196A"/>
    <w:rsid w:val="000E21C9"/>
    <w:rsid w:val="000E3110"/>
    <w:rsid w:val="000E3809"/>
    <w:rsid w:val="000E42F3"/>
    <w:rsid w:val="000E4791"/>
    <w:rsid w:val="000E4C71"/>
    <w:rsid w:val="000E566D"/>
    <w:rsid w:val="000E5A37"/>
    <w:rsid w:val="000E6537"/>
    <w:rsid w:val="000E6755"/>
    <w:rsid w:val="000E6E32"/>
    <w:rsid w:val="000E71F3"/>
    <w:rsid w:val="000E742A"/>
    <w:rsid w:val="000F0066"/>
    <w:rsid w:val="000F069C"/>
    <w:rsid w:val="000F26E6"/>
    <w:rsid w:val="000F275D"/>
    <w:rsid w:val="000F3CD9"/>
    <w:rsid w:val="000F3D0C"/>
    <w:rsid w:val="000F3E08"/>
    <w:rsid w:val="000F5797"/>
    <w:rsid w:val="000F5FD9"/>
    <w:rsid w:val="000F67F4"/>
    <w:rsid w:val="000F7147"/>
    <w:rsid w:val="001004B2"/>
    <w:rsid w:val="00100EF6"/>
    <w:rsid w:val="001018AD"/>
    <w:rsid w:val="001018B7"/>
    <w:rsid w:val="00101B04"/>
    <w:rsid w:val="001023E2"/>
    <w:rsid w:val="00102CB1"/>
    <w:rsid w:val="00104E67"/>
    <w:rsid w:val="00105475"/>
    <w:rsid w:val="0010570E"/>
    <w:rsid w:val="00105DB2"/>
    <w:rsid w:val="00106236"/>
    <w:rsid w:val="00106EC1"/>
    <w:rsid w:val="0010726F"/>
    <w:rsid w:val="00107EB8"/>
    <w:rsid w:val="001100D0"/>
    <w:rsid w:val="001100FC"/>
    <w:rsid w:val="0011129F"/>
    <w:rsid w:val="001112BB"/>
    <w:rsid w:val="001114EE"/>
    <w:rsid w:val="00111665"/>
    <w:rsid w:val="00112165"/>
    <w:rsid w:val="0011229C"/>
    <w:rsid w:val="00112EF3"/>
    <w:rsid w:val="00113273"/>
    <w:rsid w:val="00113912"/>
    <w:rsid w:val="0011408B"/>
    <w:rsid w:val="0011419C"/>
    <w:rsid w:val="001144AD"/>
    <w:rsid w:val="0011469F"/>
    <w:rsid w:val="00114808"/>
    <w:rsid w:val="001154AD"/>
    <w:rsid w:val="001158A3"/>
    <w:rsid w:val="00116125"/>
    <w:rsid w:val="001162C0"/>
    <w:rsid w:val="001165BD"/>
    <w:rsid w:val="00117044"/>
    <w:rsid w:val="00120233"/>
    <w:rsid w:val="001204F6"/>
    <w:rsid w:val="00120587"/>
    <w:rsid w:val="00121B52"/>
    <w:rsid w:val="00121FB5"/>
    <w:rsid w:val="0012200E"/>
    <w:rsid w:val="001220E7"/>
    <w:rsid w:val="00122729"/>
    <w:rsid w:val="00122D9A"/>
    <w:rsid w:val="00122F85"/>
    <w:rsid w:val="0012338C"/>
    <w:rsid w:val="00123DCE"/>
    <w:rsid w:val="00123EBE"/>
    <w:rsid w:val="001242DB"/>
    <w:rsid w:val="00124B59"/>
    <w:rsid w:val="00125155"/>
    <w:rsid w:val="00125C39"/>
    <w:rsid w:val="0012643B"/>
    <w:rsid w:val="00126B27"/>
    <w:rsid w:val="00127539"/>
    <w:rsid w:val="00130622"/>
    <w:rsid w:val="001309D8"/>
    <w:rsid w:val="00130A1B"/>
    <w:rsid w:val="00130D6C"/>
    <w:rsid w:val="00131AE9"/>
    <w:rsid w:val="00131B8F"/>
    <w:rsid w:val="00132A82"/>
    <w:rsid w:val="00132D71"/>
    <w:rsid w:val="001334F6"/>
    <w:rsid w:val="00133FEE"/>
    <w:rsid w:val="00134940"/>
    <w:rsid w:val="00134AC1"/>
    <w:rsid w:val="00134E3C"/>
    <w:rsid w:val="00136565"/>
    <w:rsid w:val="001365AC"/>
    <w:rsid w:val="00137C82"/>
    <w:rsid w:val="00141258"/>
    <w:rsid w:val="001414B2"/>
    <w:rsid w:val="001414F5"/>
    <w:rsid w:val="0014223E"/>
    <w:rsid w:val="001424EF"/>
    <w:rsid w:val="00142E21"/>
    <w:rsid w:val="00143296"/>
    <w:rsid w:val="001432EE"/>
    <w:rsid w:val="00143A68"/>
    <w:rsid w:val="0014431F"/>
    <w:rsid w:val="001444C7"/>
    <w:rsid w:val="00144973"/>
    <w:rsid w:val="001451BD"/>
    <w:rsid w:val="001454CD"/>
    <w:rsid w:val="00145828"/>
    <w:rsid w:val="00146416"/>
    <w:rsid w:val="0014649E"/>
    <w:rsid w:val="00146665"/>
    <w:rsid w:val="0014693F"/>
    <w:rsid w:val="00146CD3"/>
    <w:rsid w:val="00147EB0"/>
    <w:rsid w:val="001507E8"/>
    <w:rsid w:val="00150885"/>
    <w:rsid w:val="0015090B"/>
    <w:rsid w:val="00150910"/>
    <w:rsid w:val="0015093C"/>
    <w:rsid w:val="001518BC"/>
    <w:rsid w:val="001523D5"/>
    <w:rsid w:val="001525F7"/>
    <w:rsid w:val="00152D98"/>
    <w:rsid w:val="001532ED"/>
    <w:rsid w:val="001535CA"/>
    <w:rsid w:val="00153A56"/>
    <w:rsid w:val="00153FD1"/>
    <w:rsid w:val="0015413A"/>
    <w:rsid w:val="001542A9"/>
    <w:rsid w:val="00154540"/>
    <w:rsid w:val="00154B09"/>
    <w:rsid w:val="00155159"/>
    <w:rsid w:val="00155C80"/>
    <w:rsid w:val="00156C46"/>
    <w:rsid w:val="00157DDA"/>
    <w:rsid w:val="00160377"/>
    <w:rsid w:val="001604A6"/>
    <w:rsid w:val="00160DF1"/>
    <w:rsid w:val="00162290"/>
    <w:rsid w:val="00162562"/>
    <w:rsid w:val="001627DF"/>
    <w:rsid w:val="00162D2C"/>
    <w:rsid w:val="00163259"/>
    <w:rsid w:val="00163B08"/>
    <w:rsid w:val="00165692"/>
    <w:rsid w:val="001658CF"/>
    <w:rsid w:val="0016594A"/>
    <w:rsid w:val="001668BF"/>
    <w:rsid w:val="00166DD7"/>
    <w:rsid w:val="00167359"/>
    <w:rsid w:val="00167A0E"/>
    <w:rsid w:val="00172A67"/>
    <w:rsid w:val="001731CE"/>
    <w:rsid w:val="001735F9"/>
    <w:rsid w:val="00173B69"/>
    <w:rsid w:val="00173E89"/>
    <w:rsid w:val="00174702"/>
    <w:rsid w:val="00174C2D"/>
    <w:rsid w:val="00174E56"/>
    <w:rsid w:val="00175AC1"/>
    <w:rsid w:val="00176EEF"/>
    <w:rsid w:val="00176FE9"/>
    <w:rsid w:val="001771C2"/>
    <w:rsid w:val="00180178"/>
    <w:rsid w:val="00180E48"/>
    <w:rsid w:val="001813F7"/>
    <w:rsid w:val="001815ED"/>
    <w:rsid w:val="00181BC5"/>
    <w:rsid w:val="00181F0E"/>
    <w:rsid w:val="00182588"/>
    <w:rsid w:val="00182A31"/>
    <w:rsid w:val="0018379B"/>
    <w:rsid w:val="00183B67"/>
    <w:rsid w:val="00183D1D"/>
    <w:rsid w:val="001841E9"/>
    <w:rsid w:val="00184C73"/>
    <w:rsid w:val="001865CD"/>
    <w:rsid w:val="00186E47"/>
    <w:rsid w:val="00187F5D"/>
    <w:rsid w:val="0019060E"/>
    <w:rsid w:val="00190DBA"/>
    <w:rsid w:val="00190E6B"/>
    <w:rsid w:val="00190F7C"/>
    <w:rsid w:val="0019158E"/>
    <w:rsid w:val="0019159E"/>
    <w:rsid w:val="001925E3"/>
    <w:rsid w:val="0019294C"/>
    <w:rsid w:val="00192D7C"/>
    <w:rsid w:val="0019316F"/>
    <w:rsid w:val="00193621"/>
    <w:rsid w:val="00194386"/>
    <w:rsid w:val="00194F4F"/>
    <w:rsid w:val="00195094"/>
    <w:rsid w:val="0019591A"/>
    <w:rsid w:val="001964C5"/>
    <w:rsid w:val="00196A8E"/>
    <w:rsid w:val="001977FA"/>
    <w:rsid w:val="0019784B"/>
    <w:rsid w:val="00197C65"/>
    <w:rsid w:val="001A0444"/>
    <w:rsid w:val="001A12DD"/>
    <w:rsid w:val="001A1A04"/>
    <w:rsid w:val="001A255F"/>
    <w:rsid w:val="001A289D"/>
    <w:rsid w:val="001A302F"/>
    <w:rsid w:val="001A38B5"/>
    <w:rsid w:val="001A3BC0"/>
    <w:rsid w:val="001A3C57"/>
    <w:rsid w:val="001A3EA8"/>
    <w:rsid w:val="001A4425"/>
    <w:rsid w:val="001A44FF"/>
    <w:rsid w:val="001A5352"/>
    <w:rsid w:val="001A6383"/>
    <w:rsid w:val="001B0805"/>
    <w:rsid w:val="001B09CF"/>
    <w:rsid w:val="001B1529"/>
    <w:rsid w:val="001B21B8"/>
    <w:rsid w:val="001B3897"/>
    <w:rsid w:val="001B39FE"/>
    <w:rsid w:val="001B3CA5"/>
    <w:rsid w:val="001B5A9D"/>
    <w:rsid w:val="001B5AD8"/>
    <w:rsid w:val="001B623C"/>
    <w:rsid w:val="001B6CD0"/>
    <w:rsid w:val="001B7199"/>
    <w:rsid w:val="001C039E"/>
    <w:rsid w:val="001C05E7"/>
    <w:rsid w:val="001C0682"/>
    <w:rsid w:val="001C0752"/>
    <w:rsid w:val="001C091D"/>
    <w:rsid w:val="001C0C4F"/>
    <w:rsid w:val="001C1251"/>
    <w:rsid w:val="001C3287"/>
    <w:rsid w:val="001C37E9"/>
    <w:rsid w:val="001C3C30"/>
    <w:rsid w:val="001C3D21"/>
    <w:rsid w:val="001C4644"/>
    <w:rsid w:val="001C4880"/>
    <w:rsid w:val="001C58A1"/>
    <w:rsid w:val="001C5C81"/>
    <w:rsid w:val="001C719A"/>
    <w:rsid w:val="001C787E"/>
    <w:rsid w:val="001C7CEF"/>
    <w:rsid w:val="001C7FEC"/>
    <w:rsid w:val="001D0152"/>
    <w:rsid w:val="001D01DA"/>
    <w:rsid w:val="001D039B"/>
    <w:rsid w:val="001D0CD6"/>
    <w:rsid w:val="001D11AE"/>
    <w:rsid w:val="001D1ED6"/>
    <w:rsid w:val="001D3856"/>
    <w:rsid w:val="001D41FD"/>
    <w:rsid w:val="001D4717"/>
    <w:rsid w:val="001D50BA"/>
    <w:rsid w:val="001D53D8"/>
    <w:rsid w:val="001D653D"/>
    <w:rsid w:val="001E0074"/>
    <w:rsid w:val="001E011D"/>
    <w:rsid w:val="001E0C59"/>
    <w:rsid w:val="001E0CB6"/>
    <w:rsid w:val="001E2233"/>
    <w:rsid w:val="001E3244"/>
    <w:rsid w:val="001E33F6"/>
    <w:rsid w:val="001E41E2"/>
    <w:rsid w:val="001E4E75"/>
    <w:rsid w:val="001E556C"/>
    <w:rsid w:val="001E5EB0"/>
    <w:rsid w:val="001E6979"/>
    <w:rsid w:val="001E69E5"/>
    <w:rsid w:val="001E7512"/>
    <w:rsid w:val="001E7716"/>
    <w:rsid w:val="001E7ECE"/>
    <w:rsid w:val="001F0EF8"/>
    <w:rsid w:val="001F14C4"/>
    <w:rsid w:val="001F1DBD"/>
    <w:rsid w:val="001F1FEB"/>
    <w:rsid w:val="001F26F1"/>
    <w:rsid w:val="001F31A9"/>
    <w:rsid w:val="001F3316"/>
    <w:rsid w:val="001F3A40"/>
    <w:rsid w:val="001F4EA4"/>
    <w:rsid w:val="001F4FAD"/>
    <w:rsid w:val="001F6942"/>
    <w:rsid w:val="001F6CA2"/>
    <w:rsid w:val="001F6EBA"/>
    <w:rsid w:val="00200596"/>
    <w:rsid w:val="00200CED"/>
    <w:rsid w:val="0020227A"/>
    <w:rsid w:val="0020280C"/>
    <w:rsid w:val="00203540"/>
    <w:rsid w:val="00203732"/>
    <w:rsid w:val="002042CD"/>
    <w:rsid w:val="00204749"/>
    <w:rsid w:val="0020531D"/>
    <w:rsid w:val="00206254"/>
    <w:rsid w:val="0020641A"/>
    <w:rsid w:val="002068CF"/>
    <w:rsid w:val="00207B98"/>
    <w:rsid w:val="002106A8"/>
    <w:rsid w:val="00210DC9"/>
    <w:rsid w:val="00210EC9"/>
    <w:rsid w:val="00210EFF"/>
    <w:rsid w:val="00210F4A"/>
    <w:rsid w:val="002132FC"/>
    <w:rsid w:val="0021354F"/>
    <w:rsid w:val="00213822"/>
    <w:rsid w:val="00214A07"/>
    <w:rsid w:val="002154DB"/>
    <w:rsid w:val="0021565E"/>
    <w:rsid w:val="00220A03"/>
    <w:rsid w:val="0022104B"/>
    <w:rsid w:val="002219F9"/>
    <w:rsid w:val="002225D0"/>
    <w:rsid w:val="002229A6"/>
    <w:rsid w:val="00223353"/>
    <w:rsid w:val="0022544A"/>
    <w:rsid w:val="0022561B"/>
    <w:rsid w:val="002258A3"/>
    <w:rsid w:val="00226F68"/>
    <w:rsid w:val="00227611"/>
    <w:rsid w:val="00227CE3"/>
    <w:rsid w:val="00231EC5"/>
    <w:rsid w:val="00232773"/>
    <w:rsid w:val="00232B29"/>
    <w:rsid w:val="00233522"/>
    <w:rsid w:val="00233793"/>
    <w:rsid w:val="00233D5E"/>
    <w:rsid w:val="00234AB0"/>
    <w:rsid w:val="00234B1B"/>
    <w:rsid w:val="00234B21"/>
    <w:rsid w:val="00234B38"/>
    <w:rsid w:val="00234FA9"/>
    <w:rsid w:val="0023562D"/>
    <w:rsid w:val="00235A6C"/>
    <w:rsid w:val="00235AC8"/>
    <w:rsid w:val="0023675B"/>
    <w:rsid w:val="00236991"/>
    <w:rsid w:val="00236A40"/>
    <w:rsid w:val="00236B04"/>
    <w:rsid w:val="00236EA1"/>
    <w:rsid w:val="00237070"/>
    <w:rsid w:val="002402B5"/>
    <w:rsid w:val="00240325"/>
    <w:rsid w:val="0024161C"/>
    <w:rsid w:val="00242DE7"/>
    <w:rsid w:val="002435FE"/>
    <w:rsid w:val="00243618"/>
    <w:rsid w:val="002439C2"/>
    <w:rsid w:val="00243DF2"/>
    <w:rsid w:val="002441B2"/>
    <w:rsid w:val="00244805"/>
    <w:rsid w:val="002457AA"/>
    <w:rsid w:val="00245B4F"/>
    <w:rsid w:val="0024639D"/>
    <w:rsid w:val="002464A1"/>
    <w:rsid w:val="0024672B"/>
    <w:rsid w:val="00246BA8"/>
    <w:rsid w:val="00246D43"/>
    <w:rsid w:val="0024789F"/>
    <w:rsid w:val="00247D53"/>
    <w:rsid w:val="002500DB"/>
    <w:rsid w:val="0025027B"/>
    <w:rsid w:val="002510F0"/>
    <w:rsid w:val="002516BD"/>
    <w:rsid w:val="002516C4"/>
    <w:rsid w:val="002516C9"/>
    <w:rsid w:val="00251C6F"/>
    <w:rsid w:val="00252E3B"/>
    <w:rsid w:val="0025315F"/>
    <w:rsid w:val="002533F7"/>
    <w:rsid w:val="00253972"/>
    <w:rsid w:val="00253C1D"/>
    <w:rsid w:val="0025485D"/>
    <w:rsid w:val="00255C46"/>
    <w:rsid w:val="002565EC"/>
    <w:rsid w:val="00256798"/>
    <w:rsid w:val="002577F5"/>
    <w:rsid w:val="00257BDD"/>
    <w:rsid w:val="002605D5"/>
    <w:rsid w:val="0026131E"/>
    <w:rsid w:val="0026171C"/>
    <w:rsid w:val="0026184C"/>
    <w:rsid w:val="002619E9"/>
    <w:rsid w:val="00262771"/>
    <w:rsid w:val="00262824"/>
    <w:rsid w:val="002631AC"/>
    <w:rsid w:val="00263427"/>
    <w:rsid w:val="00263DB0"/>
    <w:rsid w:val="0026557F"/>
    <w:rsid w:val="002656F5"/>
    <w:rsid w:val="00265A9B"/>
    <w:rsid w:val="00265E47"/>
    <w:rsid w:val="00266636"/>
    <w:rsid w:val="00266716"/>
    <w:rsid w:val="002671BB"/>
    <w:rsid w:val="00267BEF"/>
    <w:rsid w:val="00270681"/>
    <w:rsid w:val="0027147D"/>
    <w:rsid w:val="00271658"/>
    <w:rsid w:val="002719CC"/>
    <w:rsid w:val="002725E2"/>
    <w:rsid w:val="00272B33"/>
    <w:rsid w:val="00272F04"/>
    <w:rsid w:val="002732A2"/>
    <w:rsid w:val="002738F4"/>
    <w:rsid w:val="00273D4F"/>
    <w:rsid w:val="0027529A"/>
    <w:rsid w:val="00275763"/>
    <w:rsid w:val="0027622D"/>
    <w:rsid w:val="002769DE"/>
    <w:rsid w:val="002778CD"/>
    <w:rsid w:val="00277C1E"/>
    <w:rsid w:val="00277E3C"/>
    <w:rsid w:val="00281CCB"/>
    <w:rsid w:val="00281E9B"/>
    <w:rsid w:val="00282E06"/>
    <w:rsid w:val="002838BF"/>
    <w:rsid w:val="00283AB2"/>
    <w:rsid w:val="00283B90"/>
    <w:rsid w:val="002840DB"/>
    <w:rsid w:val="002847DD"/>
    <w:rsid w:val="002848B3"/>
    <w:rsid w:val="00284D81"/>
    <w:rsid w:val="00284EFB"/>
    <w:rsid w:val="002858BE"/>
    <w:rsid w:val="00285D68"/>
    <w:rsid w:val="00285EEF"/>
    <w:rsid w:val="002861C8"/>
    <w:rsid w:val="00286D16"/>
    <w:rsid w:val="00286E5B"/>
    <w:rsid w:val="00287671"/>
    <w:rsid w:val="002903B2"/>
    <w:rsid w:val="002903FF"/>
    <w:rsid w:val="00290861"/>
    <w:rsid w:val="002908AD"/>
    <w:rsid w:val="00290DAF"/>
    <w:rsid w:val="00291078"/>
    <w:rsid w:val="0029118A"/>
    <w:rsid w:val="002912DF"/>
    <w:rsid w:val="002924D8"/>
    <w:rsid w:val="00292A20"/>
    <w:rsid w:val="00295908"/>
    <w:rsid w:val="00295D64"/>
    <w:rsid w:val="002961D8"/>
    <w:rsid w:val="002970D1"/>
    <w:rsid w:val="002972A6"/>
    <w:rsid w:val="0029735A"/>
    <w:rsid w:val="00297AF4"/>
    <w:rsid w:val="002A04F8"/>
    <w:rsid w:val="002A0678"/>
    <w:rsid w:val="002A0C23"/>
    <w:rsid w:val="002A1704"/>
    <w:rsid w:val="002A201D"/>
    <w:rsid w:val="002A2610"/>
    <w:rsid w:val="002A35D0"/>
    <w:rsid w:val="002A445B"/>
    <w:rsid w:val="002A4F93"/>
    <w:rsid w:val="002A56E4"/>
    <w:rsid w:val="002A5BEF"/>
    <w:rsid w:val="002A6256"/>
    <w:rsid w:val="002A6296"/>
    <w:rsid w:val="002A69F5"/>
    <w:rsid w:val="002B0B66"/>
    <w:rsid w:val="002B0C4B"/>
    <w:rsid w:val="002B11ED"/>
    <w:rsid w:val="002B2310"/>
    <w:rsid w:val="002B24FD"/>
    <w:rsid w:val="002B412E"/>
    <w:rsid w:val="002B4374"/>
    <w:rsid w:val="002B49F4"/>
    <w:rsid w:val="002B5066"/>
    <w:rsid w:val="002B5159"/>
    <w:rsid w:val="002B521A"/>
    <w:rsid w:val="002B5BB3"/>
    <w:rsid w:val="002B6565"/>
    <w:rsid w:val="002B6C12"/>
    <w:rsid w:val="002B7047"/>
    <w:rsid w:val="002C0556"/>
    <w:rsid w:val="002C0B14"/>
    <w:rsid w:val="002C1E97"/>
    <w:rsid w:val="002C1F6C"/>
    <w:rsid w:val="002C23E7"/>
    <w:rsid w:val="002C2801"/>
    <w:rsid w:val="002C3E2B"/>
    <w:rsid w:val="002C3FB0"/>
    <w:rsid w:val="002C52F6"/>
    <w:rsid w:val="002C58C8"/>
    <w:rsid w:val="002D0CE0"/>
    <w:rsid w:val="002D1130"/>
    <w:rsid w:val="002D1A99"/>
    <w:rsid w:val="002D1C54"/>
    <w:rsid w:val="002D232F"/>
    <w:rsid w:val="002D2C2F"/>
    <w:rsid w:val="002D3455"/>
    <w:rsid w:val="002D3B6C"/>
    <w:rsid w:val="002D3FC8"/>
    <w:rsid w:val="002D4126"/>
    <w:rsid w:val="002D55AD"/>
    <w:rsid w:val="002D5BCB"/>
    <w:rsid w:val="002D5C7F"/>
    <w:rsid w:val="002D62C7"/>
    <w:rsid w:val="002D6B1E"/>
    <w:rsid w:val="002E0C44"/>
    <w:rsid w:val="002E1545"/>
    <w:rsid w:val="002E1D12"/>
    <w:rsid w:val="002E1E84"/>
    <w:rsid w:val="002E218C"/>
    <w:rsid w:val="002E25ED"/>
    <w:rsid w:val="002E32FE"/>
    <w:rsid w:val="002E3F03"/>
    <w:rsid w:val="002E4AF4"/>
    <w:rsid w:val="002E4B25"/>
    <w:rsid w:val="002E6EC1"/>
    <w:rsid w:val="002E6F14"/>
    <w:rsid w:val="002E7ED0"/>
    <w:rsid w:val="002F0B6E"/>
    <w:rsid w:val="002F0C43"/>
    <w:rsid w:val="002F27C2"/>
    <w:rsid w:val="002F2918"/>
    <w:rsid w:val="002F2AC0"/>
    <w:rsid w:val="002F2CD3"/>
    <w:rsid w:val="002F3595"/>
    <w:rsid w:val="002F4846"/>
    <w:rsid w:val="002F5744"/>
    <w:rsid w:val="002F652C"/>
    <w:rsid w:val="002F6E06"/>
    <w:rsid w:val="002F6FA6"/>
    <w:rsid w:val="002F7283"/>
    <w:rsid w:val="002F72D7"/>
    <w:rsid w:val="002F7556"/>
    <w:rsid w:val="002F76E4"/>
    <w:rsid w:val="002F7EF4"/>
    <w:rsid w:val="00300547"/>
    <w:rsid w:val="00301645"/>
    <w:rsid w:val="00301A2D"/>
    <w:rsid w:val="00303155"/>
    <w:rsid w:val="00303318"/>
    <w:rsid w:val="003038CC"/>
    <w:rsid w:val="00303D64"/>
    <w:rsid w:val="00303FA5"/>
    <w:rsid w:val="0030439A"/>
    <w:rsid w:val="003047C3"/>
    <w:rsid w:val="00304801"/>
    <w:rsid w:val="0030589E"/>
    <w:rsid w:val="0030598B"/>
    <w:rsid w:val="00305AA0"/>
    <w:rsid w:val="00305CB9"/>
    <w:rsid w:val="00305EC5"/>
    <w:rsid w:val="003115AC"/>
    <w:rsid w:val="00311CCC"/>
    <w:rsid w:val="00311D16"/>
    <w:rsid w:val="00311E1A"/>
    <w:rsid w:val="003125D7"/>
    <w:rsid w:val="00313C1F"/>
    <w:rsid w:val="00313C25"/>
    <w:rsid w:val="003141A0"/>
    <w:rsid w:val="0031514F"/>
    <w:rsid w:val="00315E1E"/>
    <w:rsid w:val="00315EA1"/>
    <w:rsid w:val="00316114"/>
    <w:rsid w:val="003170EF"/>
    <w:rsid w:val="003204E0"/>
    <w:rsid w:val="00321643"/>
    <w:rsid w:val="00321D97"/>
    <w:rsid w:val="003227D9"/>
    <w:rsid w:val="0032333F"/>
    <w:rsid w:val="003239D1"/>
    <w:rsid w:val="00323B34"/>
    <w:rsid w:val="00323DED"/>
    <w:rsid w:val="003241E6"/>
    <w:rsid w:val="00326514"/>
    <w:rsid w:val="00326B57"/>
    <w:rsid w:val="00327DF3"/>
    <w:rsid w:val="003304E3"/>
    <w:rsid w:val="00330967"/>
    <w:rsid w:val="00330A4C"/>
    <w:rsid w:val="0033108D"/>
    <w:rsid w:val="0033175E"/>
    <w:rsid w:val="00331B30"/>
    <w:rsid w:val="003324B8"/>
    <w:rsid w:val="00333856"/>
    <w:rsid w:val="00333966"/>
    <w:rsid w:val="00333CB1"/>
    <w:rsid w:val="00333DCC"/>
    <w:rsid w:val="003343F5"/>
    <w:rsid w:val="003348DA"/>
    <w:rsid w:val="00334EC0"/>
    <w:rsid w:val="00335000"/>
    <w:rsid w:val="0033559A"/>
    <w:rsid w:val="00335A5D"/>
    <w:rsid w:val="00335DE4"/>
    <w:rsid w:val="00335F49"/>
    <w:rsid w:val="00336A03"/>
    <w:rsid w:val="00340699"/>
    <w:rsid w:val="003408B5"/>
    <w:rsid w:val="00341029"/>
    <w:rsid w:val="003414C7"/>
    <w:rsid w:val="003415FC"/>
    <w:rsid w:val="00342D6E"/>
    <w:rsid w:val="00342D98"/>
    <w:rsid w:val="00342EE3"/>
    <w:rsid w:val="0034313D"/>
    <w:rsid w:val="00344111"/>
    <w:rsid w:val="003442D6"/>
    <w:rsid w:val="0034447B"/>
    <w:rsid w:val="0034459F"/>
    <w:rsid w:val="003446C5"/>
    <w:rsid w:val="00344BD8"/>
    <w:rsid w:val="00344C24"/>
    <w:rsid w:val="00345853"/>
    <w:rsid w:val="003459FE"/>
    <w:rsid w:val="00345C19"/>
    <w:rsid w:val="0034636D"/>
    <w:rsid w:val="003477E1"/>
    <w:rsid w:val="00347872"/>
    <w:rsid w:val="00347D47"/>
    <w:rsid w:val="00350714"/>
    <w:rsid w:val="00350B21"/>
    <w:rsid w:val="00351E72"/>
    <w:rsid w:val="00352200"/>
    <w:rsid w:val="003523AE"/>
    <w:rsid w:val="003528C0"/>
    <w:rsid w:val="00352B80"/>
    <w:rsid w:val="00352C20"/>
    <w:rsid w:val="00353215"/>
    <w:rsid w:val="003532FA"/>
    <w:rsid w:val="0035348B"/>
    <w:rsid w:val="00354F1F"/>
    <w:rsid w:val="003551CC"/>
    <w:rsid w:val="003554C0"/>
    <w:rsid w:val="003556B3"/>
    <w:rsid w:val="00356405"/>
    <w:rsid w:val="0035688A"/>
    <w:rsid w:val="003574AF"/>
    <w:rsid w:val="003578FC"/>
    <w:rsid w:val="0036070C"/>
    <w:rsid w:val="00360A1F"/>
    <w:rsid w:val="0036144F"/>
    <w:rsid w:val="00361AAF"/>
    <w:rsid w:val="00361BA8"/>
    <w:rsid w:val="0036204B"/>
    <w:rsid w:val="003622BC"/>
    <w:rsid w:val="00362C12"/>
    <w:rsid w:val="00362D5B"/>
    <w:rsid w:val="003633B3"/>
    <w:rsid w:val="003637B2"/>
    <w:rsid w:val="0036445D"/>
    <w:rsid w:val="003644DE"/>
    <w:rsid w:val="003652CF"/>
    <w:rsid w:val="00366548"/>
    <w:rsid w:val="00366756"/>
    <w:rsid w:val="003667CB"/>
    <w:rsid w:val="0036699C"/>
    <w:rsid w:val="00367B28"/>
    <w:rsid w:val="00370131"/>
    <w:rsid w:val="0037048D"/>
    <w:rsid w:val="00370492"/>
    <w:rsid w:val="00370A97"/>
    <w:rsid w:val="00370AC1"/>
    <w:rsid w:val="003712A5"/>
    <w:rsid w:val="0037150C"/>
    <w:rsid w:val="00371FEE"/>
    <w:rsid w:val="00372F72"/>
    <w:rsid w:val="00373D15"/>
    <w:rsid w:val="00373DD8"/>
    <w:rsid w:val="003741DB"/>
    <w:rsid w:val="00374A00"/>
    <w:rsid w:val="0037579F"/>
    <w:rsid w:val="003758CB"/>
    <w:rsid w:val="003763B7"/>
    <w:rsid w:val="0037758E"/>
    <w:rsid w:val="0037763B"/>
    <w:rsid w:val="00381ABF"/>
    <w:rsid w:val="00381C97"/>
    <w:rsid w:val="00381FF4"/>
    <w:rsid w:val="00382011"/>
    <w:rsid w:val="003825C8"/>
    <w:rsid w:val="00382B44"/>
    <w:rsid w:val="00382C7D"/>
    <w:rsid w:val="00383303"/>
    <w:rsid w:val="00383564"/>
    <w:rsid w:val="0038412E"/>
    <w:rsid w:val="0038439B"/>
    <w:rsid w:val="00384481"/>
    <w:rsid w:val="003848EA"/>
    <w:rsid w:val="00384B11"/>
    <w:rsid w:val="0038552E"/>
    <w:rsid w:val="00385B78"/>
    <w:rsid w:val="00385ED5"/>
    <w:rsid w:val="003860DC"/>
    <w:rsid w:val="00386D5A"/>
    <w:rsid w:val="00386E79"/>
    <w:rsid w:val="003873D6"/>
    <w:rsid w:val="0038752A"/>
    <w:rsid w:val="00387991"/>
    <w:rsid w:val="00387F48"/>
    <w:rsid w:val="0039010B"/>
    <w:rsid w:val="003902ED"/>
    <w:rsid w:val="003918F6"/>
    <w:rsid w:val="00391BF7"/>
    <w:rsid w:val="003938D0"/>
    <w:rsid w:val="00393CCC"/>
    <w:rsid w:val="00394D4A"/>
    <w:rsid w:val="003950D0"/>
    <w:rsid w:val="003952F5"/>
    <w:rsid w:val="00395902"/>
    <w:rsid w:val="00395E38"/>
    <w:rsid w:val="00396779"/>
    <w:rsid w:val="003977E0"/>
    <w:rsid w:val="003978D3"/>
    <w:rsid w:val="00397E57"/>
    <w:rsid w:val="003A0AB0"/>
    <w:rsid w:val="003A1699"/>
    <w:rsid w:val="003A18BC"/>
    <w:rsid w:val="003A2482"/>
    <w:rsid w:val="003A25A8"/>
    <w:rsid w:val="003A274A"/>
    <w:rsid w:val="003A3803"/>
    <w:rsid w:val="003A3E8E"/>
    <w:rsid w:val="003A4E2C"/>
    <w:rsid w:val="003A5AAE"/>
    <w:rsid w:val="003A6751"/>
    <w:rsid w:val="003A6BD7"/>
    <w:rsid w:val="003A716D"/>
    <w:rsid w:val="003A71E8"/>
    <w:rsid w:val="003A74F5"/>
    <w:rsid w:val="003A75AD"/>
    <w:rsid w:val="003A7627"/>
    <w:rsid w:val="003A7D35"/>
    <w:rsid w:val="003B0EA1"/>
    <w:rsid w:val="003B0ED2"/>
    <w:rsid w:val="003B183B"/>
    <w:rsid w:val="003B21F2"/>
    <w:rsid w:val="003B253C"/>
    <w:rsid w:val="003B333D"/>
    <w:rsid w:val="003B4A14"/>
    <w:rsid w:val="003B4D4C"/>
    <w:rsid w:val="003B4FAD"/>
    <w:rsid w:val="003B5373"/>
    <w:rsid w:val="003B5648"/>
    <w:rsid w:val="003B5E95"/>
    <w:rsid w:val="003B5EC2"/>
    <w:rsid w:val="003B6D9D"/>
    <w:rsid w:val="003B7367"/>
    <w:rsid w:val="003B7A12"/>
    <w:rsid w:val="003C06DB"/>
    <w:rsid w:val="003C09FD"/>
    <w:rsid w:val="003C0E55"/>
    <w:rsid w:val="003C12AC"/>
    <w:rsid w:val="003C156A"/>
    <w:rsid w:val="003C17AA"/>
    <w:rsid w:val="003C1CC3"/>
    <w:rsid w:val="003C2D62"/>
    <w:rsid w:val="003C3039"/>
    <w:rsid w:val="003C32D9"/>
    <w:rsid w:val="003C46B1"/>
    <w:rsid w:val="003C48E8"/>
    <w:rsid w:val="003C4E4C"/>
    <w:rsid w:val="003C4EFD"/>
    <w:rsid w:val="003C60BD"/>
    <w:rsid w:val="003C74DD"/>
    <w:rsid w:val="003D00BA"/>
    <w:rsid w:val="003D10B0"/>
    <w:rsid w:val="003D127D"/>
    <w:rsid w:val="003D15BB"/>
    <w:rsid w:val="003D191F"/>
    <w:rsid w:val="003D27AF"/>
    <w:rsid w:val="003D28C3"/>
    <w:rsid w:val="003D3C7C"/>
    <w:rsid w:val="003D418A"/>
    <w:rsid w:val="003D56D1"/>
    <w:rsid w:val="003D5F14"/>
    <w:rsid w:val="003D65C0"/>
    <w:rsid w:val="003D7CF5"/>
    <w:rsid w:val="003E072B"/>
    <w:rsid w:val="003E0C83"/>
    <w:rsid w:val="003E1E5C"/>
    <w:rsid w:val="003E22CA"/>
    <w:rsid w:val="003E2D4F"/>
    <w:rsid w:val="003E2DBE"/>
    <w:rsid w:val="003E3147"/>
    <w:rsid w:val="003E32A6"/>
    <w:rsid w:val="003E3ED0"/>
    <w:rsid w:val="003E42FB"/>
    <w:rsid w:val="003E4848"/>
    <w:rsid w:val="003E48AE"/>
    <w:rsid w:val="003E4EB6"/>
    <w:rsid w:val="003E56FA"/>
    <w:rsid w:val="003E5DCB"/>
    <w:rsid w:val="003E5FE6"/>
    <w:rsid w:val="003E6E71"/>
    <w:rsid w:val="003F0655"/>
    <w:rsid w:val="003F0FA2"/>
    <w:rsid w:val="003F1047"/>
    <w:rsid w:val="003F1306"/>
    <w:rsid w:val="003F1B28"/>
    <w:rsid w:val="003F25B8"/>
    <w:rsid w:val="003F3577"/>
    <w:rsid w:val="003F3E5E"/>
    <w:rsid w:val="003F3FA9"/>
    <w:rsid w:val="003F4126"/>
    <w:rsid w:val="003F4251"/>
    <w:rsid w:val="003F43A3"/>
    <w:rsid w:val="003F445B"/>
    <w:rsid w:val="003F4C87"/>
    <w:rsid w:val="003F5091"/>
    <w:rsid w:val="003F51FE"/>
    <w:rsid w:val="003F5478"/>
    <w:rsid w:val="0040006F"/>
    <w:rsid w:val="004006FB"/>
    <w:rsid w:val="0040092C"/>
    <w:rsid w:val="00401C26"/>
    <w:rsid w:val="00403034"/>
    <w:rsid w:val="004030A9"/>
    <w:rsid w:val="00403B94"/>
    <w:rsid w:val="00404075"/>
    <w:rsid w:val="00404287"/>
    <w:rsid w:val="004045B1"/>
    <w:rsid w:val="00404B08"/>
    <w:rsid w:val="00404D13"/>
    <w:rsid w:val="00406087"/>
    <w:rsid w:val="004061C6"/>
    <w:rsid w:val="004070EE"/>
    <w:rsid w:val="00407A5E"/>
    <w:rsid w:val="00407DB7"/>
    <w:rsid w:val="00412024"/>
    <w:rsid w:val="004120AD"/>
    <w:rsid w:val="004122BF"/>
    <w:rsid w:val="00412564"/>
    <w:rsid w:val="00412DC3"/>
    <w:rsid w:val="00412F3A"/>
    <w:rsid w:val="00413006"/>
    <w:rsid w:val="00413CDF"/>
    <w:rsid w:val="0041451C"/>
    <w:rsid w:val="00414C75"/>
    <w:rsid w:val="00414D7F"/>
    <w:rsid w:val="00415406"/>
    <w:rsid w:val="004170FD"/>
    <w:rsid w:val="00420A80"/>
    <w:rsid w:val="00421310"/>
    <w:rsid w:val="00422306"/>
    <w:rsid w:val="00422CE3"/>
    <w:rsid w:val="004230AF"/>
    <w:rsid w:val="00423C66"/>
    <w:rsid w:val="00423DF4"/>
    <w:rsid w:val="00423E21"/>
    <w:rsid w:val="00423EBA"/>
    <w:rsid w:val="00424203"/>
    <w:rsid w:val="004243E2"/>
    <w:rsid w:val="004270C5"/>
    <w:rsid w:val="004275F6"/>
    <w:rsid w:val="004306CD"/>
    <w:rsid w:val="0043197E"/>
    <w:rsid w:val="00431E8B"/>
    <w:rsid w:val="00431FC7"/>
    <w:rsid w:val="00432093"/>
    <w:rsid w:val="00432AC0"/>
    <w:rsid w:val="0043354D"/>
    <w:rsid w:val="004335B8"/>
    <w:rsid w:val="00433E31"/>
    <w:rsid w:val="00433E96"/>
    <w:rsid w:val="0043480A"/>
    <w:rsid w:val="00434843"/>
    <w:rsid w:val="00434CEA"/>
    <w:rsid w:val="004358E7"/>
    <w:rsid w:val="00436517"/>
    <w:rsid w:val="00436FC6"/>
    <w:rsid w:val="00437299"/>
    <w:rsid w:val="00437680"/>
    <w:rsid w:val="00441160"/>
    <w:rsid w:val="0044120C"/>
    <w:rsid w:val="00441C92"/>
    <w:rsid w:val="0044200A"/>
    <w:rsid w:val="004421B3"/>
    <w:rsid w:val="00443E5B"/>
    <w:rsid w:val="004440B2"/>
    <w:rsid w:val="00444104"/>
    <w:rsid w:val="00444E07"/>
    <w:rsid w:val="00445392"/>
    <w:rsid w:val="004459C0"/>
    <w:rsid w:val="004460E3"/>
    <w:rsid w:val="00446404"/>
    <w:rsid w:val="00447043"/>
    <w:rsid w:val="0044713C"/>
    <w:rsid w:val="004473DF"/>
    <w:rsid w:val="00447584"/>
    <w:rsid w:val="004477AA"/>
    <w:rsid w:val="00447F3F"/>
    <w:rsid w:val="0045137A"/>
    <w:rsid w:val="00451615"/>
    <w:rsid w:val="00451B7A"/>
    <w:rsid w:val="00451C0F"/>
    <w:rsid w:val="00452912"/>
    <w:rsid w:val="00453940"/>
    <w:rsid w:val="00453ACD"/>
    <w:rsid w:val="00454548"/>
    <w:rsid w:val="00454708"/>
    <w:rsid w:val="00455356"/>
    <w:rsid w:val="004554C8"/>
    <w:rsid w:val="00455DD8"/>
    <w:rsid w:val="004565E5"/>
    <w:rsid w:val="00456F75"/>
    <w:rsid w:val="0045701F"/>
    <w:rsid w:val="00457C35"/>
    <w:rsid w:val="004603DF"/>
    <w:rsid w:val="00460E05"/>
    <w:rsid w:val="004612E1"/>
    <w:rsid w:val="00461BEC"/>
    <w:rsid w:val="0046272E"/>
    <w:rsid w:val="00463499"/>
    <w:rsid w:val="00463806"/>
    <w:rsid w:val="004638FA"/>
    <w:rsid w:val="00464222"/>
    <w:rsid w:val="004654EE"/>
    <w:rsid w:val="00465A9F"/>
    <w:rsid w:val="0046739E"/>
    <w:rsid w:val="004677AE"/>
    <w:rsid w:val="00467B18"/>
    <w:rsid w:val="0047003E"/>
    <w:rsid w:val="0047091A"/>
    <w:rsid w:val="00470CD2"/>
    <w:rsid w:val="0047151A"/>
    <w:rsid w:val="00471B3B"/>
    <w:rsid w:val="00472ABE"/>
    <w:rsid w:val="00472FF8"/>
    <w:rsid w:val="00473C36"/>
    <w:rsid w:val="00473CAF"/>
    <w:rsid w:val="00473FAA"/>
    <w:rsid w:val="00473FB1"/>
    <w:rsid w:val="004742FC"/>
    <w:rsid w:val="00474888"/>
    <w:rsid w:val="00474E0C"/>
    <w:rsid w:val="004755D0"/>
    <w:rsid w:val="00475621"/>
    <w:rsid w:val="004758C9"/>
    <w:rsid w:val="00475BC2"/>
    <w:rsid w:val="004760DF"/>
    <w:rsid w:val="00476208"/>
    <w:rsid w:val="004765DD"/>
    <w:rsid w:val="00476C52"/>
    <w:rsid w:val="00477152"/>
    <w:rsid w:val="004777DD"/>
    <w:rsid w:val="00477AFE"/>
    <w:rsid w:val="00477B37"/>
    <w:rsid w:val="00481C16"/>
    <w:rsid w:val="004824A0"/>
    <w:rsid w:val="00483E38"/>
    <w:rsid w:val="00483F27"/>
    <w:rsid w:val="00485081"/>
    <w:rsid w:val="0048538C"/>
    <w:rsid w:val="004855B0"/>
    <w:rsid w:val="00485A83"/>
    <w:rsid w:val="00486021"/>
    <w:rsid w:val="004860C9"/>
    <w:rsid w:val="00486471"/>
    <w:rsid w:val="0048674F"/>
    <w:rsid w:val="00486FC0"/>
    <w:rsid w:val="0048780D"/>
    <w:rsid w:val="00487E52"/>
    <w:rsid w:val="0049064B"/>
    <w:rsid w:val="00491411"/>
    <w:rsid w:val="00491E75"/>
    <w:rsid w:val="00492CE9"/>
    <w:rsid w:val="00492DA6"/>
    <w:rsid w:val="00493790"/>
    <w:rsid w:val="004943B8"/>
    <w:rsid w:val="00496161"/>
    <w:rsid w:val="004965F4"/>
    <w:rsid w:val="0049735E"/>
    <w:rsid w:val="004978EC"/>
    <w:rsid w:val="004A0BFB"/>
    <w:rsid w:val="004A14BC"/>
    <w:rsid w:val="004A224E"/>
    <w:rsid w:val="004A2745"/>
    <w:rsid w:val="004A2AD3"/>
    <w:rsid w:val="004A369F"/>
    <w:rsid w:val="004A36FB"/>
    <w:rsid w:val="004A3C19"/>
    <w:rsid w:val="004A3EC5"/>
    <w:rsid w:val="004A4AF4"/>
    <w:rsid w:val="004A591D"/>
    <w:rsid w:val="004A5C76"/>
    <w:rsid w:val="004A652C"/>
    <w:rsid w:val="004A7397"/>
    <w:rsid w:val="004A7C9E"/>
    <w:rsid w:val="004B1199"/>
    <w:rsid w:val="004B1B06"/>
    <w:rsid w:val="004B200E"/>
    <w:rsid w:val="004B21EF"/>
    <w:rsid w:val="004B25C6"/>
    <w:rsid w:val="004B301E"/>
    <w:rsid w:val="004B3680"/>
    <w:rsid w:val="004B36EE"/>
    <w:rsid w:val="004B3900"/>
    <w:rsid w:val="004B3F68"/>
    <w:rsid w:val="004B4B54"/>
    <w:rsid w:val="004B4FD6"/>
    <w:rsid w:val="004B579F"/>
    <w:rsid w:val="004B5C2E"/>
    <w:rsid w:val="004B6275"/>
    <w:rsid w:val="004B6DCB"/>
    <w:rsid w:val="004B7AAB"/>
    <w:rsid w:val="004B7B85"/>
    <w:rsid w:val="004C09D6"/>
    <w:rsid w:val="004C1751"/>
    <w:rsid w:val="004C180D"/>
    <w:rsid w:val="004C1C10"/>
    <w:rsid w:val="004C21C7"/>
    <w:rsid w:val="004C2B71"/>
    <w:rsid w:val="004C2EAD"/>
    <w:rsid w:val="004C3647"/>
    <w:rsid w:val="004C409D"/>
    <w:rsid w:val="004C40FE"/>
    <w:rsid w:val="004C5435"/>
    <w:rsid w:val="004C6EC1"/>
    <w:rsid w:val="004D0510"/>
    <w:rsid w:val="004D0AF9"/>
    <w:rsid w:val="004D0B6B"/>
    <w:rsid w:val="004D20CC"/>
    <w:rsid w:val="004D2C97"/>
    <w:rsid w:val="004D313B"/>
    <w:rsid w:val="004D3D75"/>
    <w:rsid w:val="004D4009"/>
    <w:rsid w:val="004D403C"/>
    <w:rsid w:val="004D4E7D"/>
    <w:rsid w:val="004D4EE1"/>
    <w:rsid w:val="004D5915"/>
    <w:rsid w:val="004D626E"/>
    <w:rsid w:val="004D66DF"/>
    <w:rsid w:val="004D69D5"/>
    <w:rsid w:val="004D76D7"/>
    <w:rsid w:val="004D7DAB"/>
    <w:rsid w:val="004E0422"/>
    <w:rsid w:val="004E0E8B"/>
    <w:rsid w:val="004E0F84"/>
    <w:rsid w:val="004E1451"/>
    <w:rsid w:val="004E1E90"/>
    <w:rsid w:val="004E2342"/>
    <w:rsid w:val="004E354F"/>
    <w:rsid w:val="004E3AFC"/>
    <w:rsid w:val="004E43C3"/>
    <w:rsid w:val="004E496F"/>
    <w:rsid w:val="004E498E"/>
    <w:rsid w:val="004E4E15"/>
    <w:rsid w:val="004E5AA9"/>
    <w:rsid w:val="004E5CF4"/>
    <w:rsid w:val="004E630B"/>
    <w:rsid w:val="004E6BD6"/>
    <w:rsid w:val="004E6C37"/>
    <w:rsid w:val="004E6E2A"/>
    <w:rsid w:val="004E6F25"/>
    <w:rsid w:val="004E7357"/>
    <w:rsid w:val="004E78E0"/>
    <w:rsid w:val="004E7EA9"/>
    <w:rsid w:val="004F08EC"/>
    <w:rsid w:val="004F1812"/>
    <w:rsid w:val="004F1AF0"/>
    <w:rsid w:val="004F1E51"/>
    <w:rsid w:val="004F4B30"/>
    <w:rsid w:val="004F5196"/>
    <w:rsid w:val="004F5776"/>
    <w:rsid w:val="004F5C30"/>
    <w:rsid w:val="004F5DCE"/>
    <w:rsid w:val="004F6A1A"/>
    <w:rsid w:val="004F6C9D"/>
    <w:rsid w:val="004F7EC3"/>
    <w:rsid w:val="005003CC"/>
    <w:rsid w:val="00500FD8"/>
    <w:rsid w:val="005021FF"/>
    <w:rsid w:val="005022F0"/>
    <w:rsid w:val="005025F3"/>
    <w:rsid w:val="00502707"/>
    <w:rsid w:val="0050308D"/>
    <w:rsid w:val="00503798"/>
    <w:rsid w:val="00503A71"/>
    <w:rsid w:val="00503E81"/>
    <w:rsid w:val="00505066"/>
    <w:rsid w:val="00505086"/>
    <w:rsid w:val="005053FC"/>
    <w:rsid w:val="005060BF"/>
    <w:rsid w:val="00506625"/>
    <w:rsid w:val="00506635"/>
    <w:rsid w:val="00506BE3"/>
    <w:rsid w:val="00506F79"/>
    <w:rsid w:val="005075B6"/>
    <w:rsid w:val="005075E0"/>
    <w:rsid w:val="00507ED4"/>
    <w:rsid w:val="00507F13"/>
    <w:rsid w:val="00512428"/>
    <w:rsid w:val="00512FE2"/>
    <w:rsid w:val="005133B4"/>
    <w:rsid w:val="00513587"/>
    <w:rsid w:val="00513779"/>
    <w:rsid w:val="00514247"/>
    <w:rsid w:val="00514944"/>
    <w:rsid w:val="00515846"/>
    <w:rsid w:val="005158B5"/>
    <w:rsid w:val="00515911"/>
    <w:rsid w:val="00515CEC"/>
    <w:rsid w:val="00515F59"/>
    <w:rsid w:val="0051743E"/>
    <w:rsid w:val="0051753C"/>
    <w:rsid w:val="00520046"/>
    <w:rsid w:val="005206F1"/>
    <w:rsid w:val="00521B02"/>
    <w:rsid w:val="00521F96"/>
    <w:rsid w:val="0052368E"/>
    <w:rsid w:val="0052392D"/>
    <w:rsid w:val="00523B62"/>
    <w:rsid w:val="005240C3"/>
    <w:rsid w:val="00524790"/>
    <w:rsid w:val="0052560D"/>
    <w:rsid w:val="00525782"/>
    <w:rsid w:val="0052760E"/>
    <w:rsid w:val="00527A78"/>
    <w:rsid w:val="00527D18"/>
    <w:rsid w:val="00530203"/>
    <w:rsid w:val="00530921"/>
    <w:rsid w:val="005311CE"/>
    <w:rsid w:val="00532F61"/>
    <w:rsid w:val="00533029"/>
    <w:rsid w:val="005332AB"/>
    <w:rsid w:val="005338AE"/>
    <w:rsid w:val="005344AC"/>
    <w:rsid w:val="005344DD"/>
    <w:rsid w:val="005345C1"/>
    <w:rsid w:val="00534D19"/>
    <w:rsid w:val="0053556E"/>
    <w:rsid w:val="0053628B"/>
    <w:rsid w:val="00536388"/>
    <w:rsid w:val="00537803"/>
    <w:rsid w:val="00540482"/>
    <w:rsid w:val="00540CC9"/>
    <w:rsid w:val="00541213"/>
    <w:rsid w:val="00541F82"/>
    <w:rsid w:val="00542557"/>
    <w:rsid w:val="005425FD"/>
    <w:rsid w:val="00542759"/>
    <w:rsid w:val="00543CDD"/>
    <w:rsid w:val="00543F7A"/>
    <w:rsid w:val="00544052"/>
    <w:rsid w:val="00544508"/>
    <w:rsid w:val="00544AA7"/>
    <w:rsid w:val="00545395"/>
    <w:rsid w:val="005468CE"/>
    <w:rsid w:val="00547292"/>
    <w:rsid w:val="00547450"/>
    <w:rsid w:val="00550225"/>
    <w:rsid w:val="00550967"/>
    <w:rsid w:val="00551021"/>
    <w:rsid w:val="00551382"/>
    <w:rsid w:val="005516D7"/>
    <w:rsid w:val="005519CE"/>
    <w:rsid w:val="0055241F"/>
    <w:rsid w:val="00552565"/>
    <w:rsid w:val="0055307E"/>
    <w:rsid w:val="0055339D"/>
    <w:rsid w:val="005550C0"/>
    <w:rsid w:val="00555EAE"/>
    <w:rsid w:val="00556873"/>
    <w:rsid w:val="005575AD"/>
    <w:rsid w:val="005575BD"/>
    <w:rsid w:val="0055792C"/>
    <w:rsid w:val="005602F7"/>
    <w:rsid w:val="00560970"/>
    <w:rsid w:val="005615C5"/>
    <w:rsid w:val="0056185A"/>
    <w:rsid w:val="005618D6"/>
    <w:rsid w:val="00561BB4"/>
    <w:rsid w:val="00562244"/>
    <w:rsid w:val="00562AE1"/>
    <w:rsid w:val="00562D89"/>
    <w:rsid w:val="00565B42"/>
    <w:rsid w:val="00566D0B"/>
    <w:rsid w:val="0057039A"/>
    <w:rsid w:val="0057053F"/>
    <w:rsid w:val="00571773"/>
    <w:rsid w:val="00571797"/>
    <w:rsid w:val="00572395"/>
    <w:rsid w:val="00573435"/>
    <w:rsid w:val="00573466"/>
    <w:rsid w:val="005746B1"/>
    <w:rsid w:val="005750A1"/>
    <w:rsid w:val="005752BD"/>
    <w:rsid w:val="00575359"/>
    <w:rsid w:val="00575546"/>
    <w:rsid w:val="0057614B"/>
    <w:rsid w:val="0057652A"/>
    <w:rsid w:val="00576DAC"/>
    <w:rsid w:val="0057781B"/>
    <w:rsid w:val="00577AA6"/>
    <w:rsid w:val="00577F8E"/>
    <w:rsid w:val="005803F0"/>
    <w:rsid w:val="00580C23"/>
    <w:rsid w:val="00581597"/>
    <w:rsid w:val="00581D9C"/>
    <w:rsid w:val="0058283F"/>
    <w:rsid w:val="00583223"/>
    <w:rsid w:val="00584908"/>
    <w:rsid w:val="00584C0F"/>
    <w:rsid w:val="00584DA0"/>
    <w:rsid w:val="00586DEE"/>
    <w:rsid w:val="0058770C"/>
    <w:rsid w:val="00590DA1"/>
    <w:rsid w:val="005910B0"/>
    <w:rsid w:val="0059121D"/>
    <w:rsid w:val="00591A25"/>
    <w:rsid w:val="005922AD"/>
    <w:rsid w:val="00593060"/>
    <w:rsid w:val="005935A8"/>
    <w:rsid w:val="00594057"/>
    <w:rsid w:val="005944E5"/>
    <w:rsid w:val="00594560"/>
    <w:rsid w:val="00594DFE"/>
    <w:rsid w:val="00594E45"/>
    <w:rsid w:val="00595249"/>
    <w:rsid w:val="005961BF"/>
    <w:rsid w:val="0059733A"/>
    <w:rsid w:val="005A09AE"/>
    <w:rsid w:val="005A0E92"/>
    <w:rsid w:val="005A121A"/>
    <w:rsid w:val="005A14EE"/>
    <w:rsid w:val="005A1732"/>
    <w:rsid w:val="005A2110"/>
    <w:rsid w:val="005A2A5E"/>
    <w:rsid w:val="005A30C6"/>
    <w:rsid w:val="005A31D3"/>
    <w:rsid w:val="005A361D"/>
    <w:rsid w:val="005A465B"/>
    <w:rsid w:val="005A47BF"/>
    <w:rsid w:val="005A49FB"/>
    <w:rsid w:val="005A4AE1"/>
    <w:rsid w:val="005A4EF7"/>
    <w:rsid w:val="005A5122"/>
    <w:rsid w:val="005A5D74"/>
    <w:rsid w:val="005A6924"/>
    <w:rsid w:val="005A6BB9"/>
    <w:rsid w:val="005A6EF4"/>
    <w:rsid w:val="005B0833"/>
    <w:rsid w:val="005B0BF4"/>
    <w:rsid w:val="005B1258"/>
    <w:rsid w:val="005B18BD"/>
    <w:rsid w:val="005B18E2"/>
    <w:rsid w:val="005B194F"/>
    <w:rsid w:val="005B1D81"/>
    <w:rsid w:val="005B1E3B"/>
    <w:rsid w:val="005B21C1"/>
    <w:rsid w:val="005B2761"/>
    <w:rsid w:val="005B3FC5"/>
    <w:rsid w:val="005B62C5"/>
    <w:rsid w:val="005B69CD"/>
    <w:rsid w:val="005B743A"/>
    <w:rsid w:val="005C0625"/>
    <w:rsid w:val="005C252F"/>
    <w:rsid w:val="005C2A7C"/>
    <w:rsid w:val="005C2EA6"/>
    <w:rsid w:val="005C3167"/>
    <w:rsid w:val="005C3FA3"/>
    <w:rsid w:val="005C404C"/>
    <w:rsid w:val="005C4060"/>
    <w:rsid w:val="005C430E"/>
    <w:rsid w:val="005C53D6"/>
    <w:rsid w:val="005C5593"/>
    <w:rsid w:val="005C5864"/>
    <w:rsid w:val="005C5CEF"/>
    <w:rsid w:val="005C64BB"/>
    <w:rsid w:val="005C6D6D"/>
    <w:rsid w:val="005C6EA7"/>
    <w:rsid w:val="005C6F44"/>
    <w:rsid w:val="005C71D6"/>
    <w:rsid w:val="005D015A"/>
    <w:rsid w:val="005D0683"/>
    <w:rsid w:val="005D0B45"/>
    <w:rsid w:val="005D2C8E"/>
    <w:rsid w:val="005D30E5"/>
    <w:rsid w:val="005D3794"/>
    <w:rsid w:val="005D3FB3"/>
    <w:rsid w:val="005D53E1"/>
    <w:rsid w:val="005D5A70"/>
    <w:rsid w:val="005D5B33"/>
    <w:rsid w:val="005D5BDA"/>
    <w:rsid w:val="005D687E"/>
    <w:rsid w:val="005D6FFD"/>
    <w:rsid w:val="005D77C2"/>
    <w:rsid w:val="005D7ADC"/>
    <w:rsid w:val="005E0817"/>
    <w:rsid w:val="005E187D"/>
    <w:rsid w:val="005E1DE0"/>
    <w:rsid w:val="005E22C2"/>
    <w:rsid w:val="005E3392"/>
    <w:rsid w:val="005E33B6"/>
    <w:rsid w:val="005E429E"/>
    <w:rsid w:val="005E45A9"/>
    <w:rsid w:val="005E4835"/>
    <w:rsid w:val="005E4D18"/>
    <w:rsid w:val="005E5106"/>
    <w:rsid w:val="005E54FF"/>
    <w:rsid w:val="005E5CE5"/>
    <w:rsid w:val="005E6CFA"/>
    <w:rsid w:val="005E722F"/>
    <w:rsid w:val="005E744A"/>
    <w:rsid w:val="005E760D"/>
    <w:rsid w:val="005E782E"/>
    <w:rsid w:val="005F0802"/>
    <w:rsid w:val="005F1667"/>
    <w:rsid w:val="005F2712"/>
    <w:rsid w:val="005F2B2F"/>
    <w:rsid w:val="005F3329"/>
    <w:rsid w:val="005F370C"/>
    <w:rsid w:val="005F3A96"/>
    <w:rsid w:val="005F3B42"/>
    <w:rsid w:val="005F3C50"/>
    <w:rsid w:val="005F4CE3"/>
    <w:rsid w:val="005F545F"/>
    <w:rsid w:val="005F66F5"/>
    <w:rsid w:val="005F6986"/>
    <w:rsid w:val="005F7301"/>
    <w:rsid w:val="005F751C"/>
    <w:rsid w:val="005F7CD2"/>
    <w:rsid w:val="00600DCC"/>
    <w:rsid w:val="00600E8E"/>
    <w:rsid w:val="00600EC9"/>
    <w:rsid w:val="0060180C"/>
    <w:rsid w:val="0060265E"/>
    <w:rsid w:val="006026CA"/>
    <w:rsid w:val="00603085"/>
    <w:rsid w:val="00603304"/>
    <w:rsid w:val="00603D35"/>
    <w:rsid w:val="0060407D"/>
    <w:rsid w:val="00604259"/>
    <w:rsid w:val="00604492"/>
    <w:rsid w:val="006048A5"/>
    <w:rsid w:val="0060515F"/>
    <w:rsid w:val="00605E7A"/>
    <w:rsid w:val="00605E87"/>
    <w:rsid w:val="00606600"/>
    <w:rsid w:val="00606BDD"/>
    <w:rsid w:val="00606EDB"/>
    <w:rsid w:val="00606F90"/>
    <w:rsid w:val="00607764"/>
    <w:rsid w:val="006104B8"/>
    <w:rsid w:val="00610660"/>
    <w:rsid w:val="00610A36"/>
    <w:rsid w:val="00611A8C"/>
    <w:rsid w:val="0061288E"/>
    <w:rsid w:val="00612CAE"/>
    <w:rsid w:val="00613917"/>
    <w:rsid w:val="0061411F"/>
    <w:rsid w:val="00614C7A"/>
    <w:rsid w:val="00615101"/>
    <w:rsid w:val="00615EC6"/>
    <w:rsid w:val="0061640D"/>
    <w:rsid w:val="00616A29"/>
    <w:rsid w:val="00617E60"/>
    <w:rsid w:val="0062040F"/>
    <w:rsid w:val="00621B50"/>
    <w:rsid w:val="006223E3"/>
    <w:rsid w:val="0062269C"/>
    <w:rsid w:val="00622AEB"/>
    <w:rsid w:val="00624942"/>
    <w:rsid w:val="00624C93"/>
    <w:rsid w:val="00624F20"/>
    <w:rsid w:val="006251D3"/>
    <w:rsid w:val="00625357"/>
    <w:rsid w:val="006255E1"/>
    <w:rsid w:val="0062676F"/>
    <w:rsid w:val="00626810"/>
    <w:rsid w:val="00626F3B"/>
    <w:rsid w:val="006279E7"/>
    <w:rsid w:val="00630580"/>
    <w:rsid w:val="00631243"/>
    <w:rsid w:val="00631316"/>
    <w:rsid w:val="0063218D"/>
    <w:rsid w:val="00632435"/>
    <w:rsid w:val="006328CC"/>
    <w:rsid w:val="00632E20"/>
    <w:rsid w:val="00632EF5"/>
    <w:rsid w:val="00633216"/>
    <w:rsid w:val="0063363B"/>
    <w:rsid w:val="00633B22"/>
    <w:rsid w:val="00633FB3"/>
    <w:rsid w:val="00634849"/>
    <w:rsid w:val="00635703"/>
    <w:rsid w:val="00635BE7"/>
    <w:rsid w:val="00636B1E"/>
    <w:rsid w:val="0063740A"/>
    <w:rsid w:val="00637507"/>
    <w:rsid w:val="0063762F"/>
    <w:rsid w:val="00637DB1"/>
    <w:rsid w:val="00640121"/>
    <w:rsid w:val="00640571"/>
    <w:rsid w:val="006407E0"/>
    <w:rsid w:val="006410D5"/>
    <w:rsid w:val="00641160"/>
    <w:rsid w:val="00641B62"/>
    <w:rsid w:val="00643B93"/>
    <w:rsid w:val="00643CFE"/>
    <w:rsid w:val="00644AC0"/>
    <w:rsid w:val="00644C6A"/>
    <w:rsid w:val="00645254"/>
    <w:rsid w:val="00645DD3"/>
    <w:rsid w:val="0064612E"/>
    <w:rsid w:val="00647128"/>
    <w:rsid w:val="00651028"/>
    <w:rsid w:val="00651111"/>
    <w:rsid w:val="00651482"/>
    <w:rsid w:val="00651534"/>
    <w:rsid w:val="006520B5"/>
    <w:rsid w:val="00652639"/>
    <w:rsid w:val="0065319D"/>
    <w:rsid w:val="00653FAA"/>
    <w:rsid w:val="00654373"/>
    <w:rsid w:val="006544A4"/>
    <w:rsid w:val="00654526"/>
    <w:rsid w:val="00654E46"/>
    <w:rsid w:val="00654E5A"/>
    <w:rsid w:val="00656F41"/>
    <w:rsid w:val="0065701C"/>
    <w:rsid w:val="006574F9"/>
    <w:rsid w:val="006577B5"/>
    <w:rsid w:val="006602B0"/>
    <w:rsid w:val="00660F04"/>
    <w:rsid w:val="00660F27"/>
    <w:rsid w:val="00661493"/>
    <w:rsid w:val="006617AC"/>
    <w:rsid w:val="0066194A"/>
    <w:rsid w:val="00661C46"/>
    <w:rsid w:val="006620B5"/>
    <w:rsid w:val="006627BC"/>
    <w:rsid w:val="00664929"/>
    <w:rsid w:val="006649D9"/>
    <w:rsid w:val="00664A2C"/>
    <w:rsid w:val="00665093"/>
    <w:rsid w:val="00665136"/>
    <w:rsid w:val="006653A8"/>
    <w:rsid w:val="006654CA"/>
    <w:rsid w:val="0066565E"/>
    <w:rsid w:val="00665E79"/>
    <w:rsid w:val="006662EC"/>
    <w:rsid w:val="00666331"/>
    <w:rsid w:val="00666737"/>
    <w:rsid w:val="0066693A"/>
    <w:rsid w:val="006669E3"/>
    <w:rsid w:val="00667E45"/>
    <w:rsid w:val="006703AF"/>
    <w:rsid w:val="006707FD"/>
    <w:rsid w:val="006709A1"/>
    <w:rsid w:val="00670A6F"/>
    <w:rsid w:val="00670DBB"/>
    <w:rsid w:val="006711B8"/>
    <w:rsid w:val="00672752"/>
    <w:rsid w:val="00672772"/>
    <w:rsid w:val="0067294F"/>
    <w:rsid w:val="00672956"/>
    <w:rsid w:val="00672B95"/>
    <w:rsid w:val="006730D9"/>
    <w:rsid w:val="006733EC"/>
    <w:rsid w:val="006735A8"/>
    <w:rsid w:val="00673841"/>
    <w:rsid w:val="00673A67"/>
    <w:rsid w:val="00673CE0"/>
    <w:rsid w:val="006750C3"/>
    <w:rsid w:val="006752C9"/>
    <w:rsid w:val="00676C34"/>
    <w:rsid w:val="00677643"/>
    <w:rsid w:val="00680FDE"/>
    <w:rsid w:val="0068140B"/>
    <w:rsid w:val="00681AFF"/>
    <w:rsid w:val="0068244E"/>
    <w:rsid w:val="00682555"/>
    <w:rsid w:val="00682F1F"/>
    <w:rsid w:val="0068322E"/>
    <w:rsid w:val="0068328B"/>
    <w:rsid w:val="006832EC"/>
    <w:rsid w:val="00683F20"/>
    <w:rsid w:val="006844F9"/>
    <w:rsid w:val="006853E6"/>
    <w:rsid w:val="00687957"/>
    <w:rsid w:val="00687BB4"/>
    <w:rsid w:val="00690A5C"/>
    <w:rsid w:val="00690E0D"/>
    <w:rsid w:val="006910C7"/>
    <w:rsid w:val="00691164"/>
    <w:rsid w:val="0069182B"/>
    <w:rsid w:val="00691DC3"/>
    <w:rsid w:val="00692372"/>
    <w:rsid w:val="0069249A"/>
    <w:rsid w:val="00692A81"/>
    <w:rsid w:val="00692B9A"/>
    <w:rsid w:val="0069309E"/>
    <w:rsid w:val="00693C25"/>
    <w:rsid w:val="00694B29"/>
    <w:rsid w:val="00694FA7"/>
    <w:rsid w:val="00695186"/>
    <w:rsid w:val="006951C4"/>
    <w:rsid w:val="00695815"/>
    <w:rsid w:val="00696A45"/>
    <w:rsid w:val="00696E16"/>
    <w:rsid w:val="0069703C"/>
    <w:rsid w:val="00697480"/>
    <w:rsid w:val="006A2B13"/>
    <w:rsid w:val="006A2D77"/>
    <w:rsid w:val="006A2E0C"/>
    <w:rsid w:val="006A3BD8"/>
    <w:rsid w:val="006A44B5"/>
    <w:rsid w:val="006A539B"/>
    <w:rsid w:val="006A62D6"/>
    <w:rsid w:val="006A644A"/>
    <w:rsid w:val="006A67E5"/>
    <w:rsid w:val="006A68EA"/>
    <w:rsid w:val="006A6985"/>
    <w:rsid w:val="006A6F6E"/>
    <w:rsid w:val="006A7043"/>
    <w:rsid w:val="006B0E90"/>
    <w:rsid w:val="006B0FF5"/>
    <w:rsid w:val="006B1679"/>
    <w:rsid w:val="006B192D"/>
    <w:rsid w:val="006B2201"/>
    <w:rsid w:val="006B297F"/>
    <w:rsid w:val="006B3CDE"/>
    <w:rsid w:val="006B4811"/>
    <w:rsid w:val="006B531F"/>
    <w:rsid w:val="006B558B"/>
    <w:rsid w:val="006B588D"/>
    <w:rsid w:val="006B591D"/>
    <w:rsid w:val="006B5DDF"/>
    <w:rsid w:val="006B63D8"/>
    <w:rsid w:val="006B69C0"/>
    <w:rsid w:val="006B719A"/>
    <w:rsid w:val="006C1745"/>
    <w:rsid w:val="006C1F18"/>
    <w:rsid w:val="006C2097"/>
    <w:rsid w:val="006C230A"/>
    <w:rsid w:val="006C24C1"/>
    <w:rsid w:val="006C24EA"/>
    <w:rsid w:val="006C2653"/>
    <w:rsid w:val="006C2966"/>
    <w:rsid w:val="006C2B27"/>
    <w:rsid w:val="006C2D68"/>
    <w:rsid w:val="006C3169"/>
    <w:rsid w:val="006C33E9"/>
    <w:rsid w:val="006C35FC"/>
    <w:rsid w:val="006C364E"/>
    <w:rsid w:val="006C36B8"/>
    <w:rsid w:val="006C3987"/>
    <w:rsid w:val="006C3A2F"/>
    <w:rsid w:val="006C4020"/>
    <w:rsid w:val="006C4169"/>
    <w:rsid w:val="006C460B"/>
    <w:rsid w:val="006C4D0D"/>
    <w:rsid w:val="006C59A4"/>
    <w:rsid w:val="006C5B1F"/>
    <w:rsid w:val="006C617E"/>
    <w:rsid w:val="006C7038"/>
    <w:rsid w:val="006C767C"/>
    <w:rsid w:val="006D0AC5"/>
    <w:rsid w:val="006D1671"/>
    <w:rsid w:val="006D1CD0"/>
    <w:rsid w:val="006D1DA4"/>
    <w:rsid w:val="006D205D"/>
    <w:rsid w:val="006D26DF"/>
    <w:rsid w:val="006D2704"/>
    <w:rsid w:val="006D3A58"/>
    <w:rsid w:val="006D5B6A"/>
    <w:rsid w:val="006D5D55"/>
    <w:rsid w:val="006D7BCC"/>
    <w:rsid w:val="006D7EC0"/>
    <w:rsid w:val="006E0AC2"/>
    <w:rsid w:val="006E0AD8"/>
    <w:rsid w:val="006E0DAB"/>
    <w:rsid w:val="006E1218"/>
    <w:rsid w:val="006E1433"/>
    <w:rsid w:val="006E3493"/>
    <w:rsid w:val="006E4BF9"/>
    <w:rsid w:val="006E4C38"/>
    <w:rsid w:val="006E4CFF"/>
    <w:rsid w:val="006E63D6"/>
    <w:rsid w:val="006E6408"/>
    <w:rsid w:val="006E64FD"/>
    <w:rsid w:val="006E6AC9"/>
    <w:rsid w:val="006E6B3A"/>
    <w:rsid w:val="006E6EB3"/>
    <w:rsid w:val="006E7271"/>
    <w:rsid w:val="006E73B7"/>
    <w:rsid w:val="006F0410"/>
    <w:rsid w:val="006F0E0B"/>
    <w:rsid w:val="006F1142"/>
    <w:rsid w:val="006F1CB0"/>
    <w:rsid w:val="006F2961"/>
    <w:rsid w:val="006F363A"/>
    <w:rsid w:val="006F4994"/>
    <w:rsid w:val="006F4B0B"/>
    <w:rsid w:val="006F508D"/>
    <w:rsid w:val="006F57CA"/>
    <w:rsid w:val="006F6026"/>
    <w:rsid w:val="006F6917"/>
    <w:rsid w:val="006F7DC5"/>
    <w:rsid w:val="00700887"/>
    <w:rsid w:val="00700B90"/>
    <w:rsid w:val="00701C40"/>
    <w:rsid w:val="00701E08"/>
    <w:rsid w:val="00701FCD"/>
    <w:rsid w:val="007026EB"/>
    <w:rsid w:val="0070386F"/>
    <w:rsid w:val="00703B38"/>
    <w:rsid w:val="00703DBC"/>
    <w:rsid w:val="00703F95"/>
    <w:rsid w:val="0070421B"/>
    <w:rsid w:val="00704581"/>
    <w:rsid w:val="00704F02"/>
    <w:rsid w:val="00706CB8"/>
    <w:rsid w:val="00706F51"/>
    <w:rsid w:val="00707160"/>
    <w:rsid w:val="0070754D"/>
    <w:rsid w:val="00707B4F"/>
    <w:rsid w:val="00710D78"/>
    <w:rsid w:val="00710DCA"/>
    <w:rsid w:val="00711834"/>
    <w:rsid w:val="00711F44"/>
    <w:rsid w:val="00712A2A"/>
    <w:rsid w:val="00713385"/>
    <w:rsid w:val="0071354A"/>
    <w:rsid w:val="00713565"/>
    <w:rsid w:val="0071358D"/>
    <w:rsid w:val="00713703"/>
    <w:rsid w:val="00714BEF"/>
    <w:rsid w:val="0071604E"/>
    <w:rsid w:val="0071624E"/>
    <w:rsid w:val="00716A98"/>
    <w:rsid w:val="007170D5"/>
    <w:rsid w:val="00717E8E"/>
    <w:rsid w:val="00720135"/>
    <w:rsid w:val="00720D19"/>
    <w:rsid w:val="00720E60"/>
    <w:rsid w:val="00721B6C"/>
    <w:rsid w:val="0072211D"/>
    <w:rsid w:val="00723067"/>
    <w:rsid w:val="0072317B"/>
    <w:rsid w:val="00723AFC"/>
    <w:rsid w:val="007240E9"/>
    <w:rsid w:val="00724838"/>
    <w:rsid w:val="00724A64"/>
    <w:rsid w:val="0072591C"/>
    <w:rsid w:val="007270CF"/>
    <w:rsid w:val="007273EB"/>
    <w:rsid w:val="00727DC0"/>
    <w:rsid w:val="00730A42"/>
    <w:rsid w:val="0073225F"/>
    <w:rsid w:val="00732D6C"/>
    <w:rsid w:val="00733A47"/>
    <w:rsid w:val="0073544A"/>
    <w:rsid w:val="00735509"/>
    <w:rsid w:val="00735D30"/>
    <w:rsid w:val="00736E23"/>
    <w:rsid w:val="0073768F"/>
    <w:rsid w:val="00737907"/>
    <w:rsid w:val="00737D32"/>
    <w:rsid w:val="00737D46"/>
    <w:rsid w:val="00740591"/>
    <w:rsid w:val="007405C9"/>
    <w:rsid w:val="00740F45"/>
    <w:rsid w:val="00742D7D"/>
    <w:rsid w:val="00743146"/>
    <w:rsid w:val="00744442"/>
    <w:rsid w:val="007449DA"/>
    <w:rsid w:val="00744A39"/>
    <w:rsid w:val="00744B1B"/>
    <w:rsid w:val="00744CEA"/>
    <w:rsid w:val="00744E9C"/>
    <w:rsid w:val="00745059"/>
    <w:rsid w:val="0074518C"/>
    <w:rsid w:val="007454F5"/>
    <w:rsid w:val="007455B4"/>
    <w:rsid w:val="00745D79"/>
    <w:rsid w:val="007466B3"/>
    <w:rsid w:val="00746925"/>
    <w:rsid w:val="00747881"/>
    <w:rsid w:val="007500E9"/>
    <w:rsid w:val="0075085D"/>
    <w:rsid w:val="00750B40"/>
    <w:rsid w:val="0075141F"/>
    <w:rsid w:val="00751DBA"/>
    <w:rsid w:val="00751EFD"/>
    <w:rsid w:val="007528C5"/>
    <w:rsid w:val="007534BB"/>
    <w:rsid w:val="007535F2"/>
    <w:rsid w:val="00753664"/>
    <w:rsid w:val="007537DF"/>
    <w:rsid w:val="00753854"/>
    <w:rsid w:val="00754DA0"/>
    <w:rsid w:val="00755286"/>
    <w:rsid w:val="00755E6C"/>
    <w:rsid w:val="00756F9A"/>
    <w:rsid w:val="007571D3"/>
    <w:rsid w:val="00760BEF"/>
    <w:rsid w:val="007611D8"/>
    <w:rsid w:val="007614F2"/>
    <w:rsid w:val="00761E16"/>
    <w:rsid w:val="007623E1"/>
    <w:rsid w:val="0076258A"/>
    <w:rsid w:val="00762631"/>
    <w:rsid w:val="00762DF3"/>
    <w:rsid w:val="007631B1"/>
    <w:rsid w:val="00763B28"/>
    <w:rsid w:val="00763C9E"/>
    <w:rsid w:val="007644E1"/>
    <w:rsid w:val="00764ACF"/>
    <w:rsid w:val="00764D30"/>
    <w:rsid w:val="0076532E"/>
    <w:rsid w:val="0076559E"/>
    <w:rsid w:val="00765FBF"/>
    <w:rsid w:val="0076661E"/>
    <w:rsid w:val="00767413"/>
    <w:rsid w:val="0076772F"/>
    <w:rsid w:val="00767C6E"/>
    <w:rsid w:val="00767D25"/>
    <w:rsid w:val="00770503"/>
    <w:rsid w:val="00770D16"/>
    <w:rsid w:val="0077186E"/>
    <w:rsid w:val="0077198A"/>
    <w:rsid w:val="0077206F"/>
    <w:rsid w:val="00772142"/>
    <w:rsid w:val="00772AE3"/>
    <w:rsid w:val="00772DD1"/>
    <w:rsid w:val="00772F57"/>
    <w:rsid w:val="007737A8"/>
    <w:rsid w:val="00773DFF"/>
    <w:rsid w:val="00774389"/>
    <w:rsid w:val="0077611C"/>
    <w:rsid w:val="007763C2"/>
    <w:rsid w:val="0077701B"/>
    <w:rsid w:val="00777059"/>
    <w:rsid w:val="00777985"/>
    <w:rsid w:val="00777E8A"/>
    <w:rsid w:val="007825C1"/>
    <w:rsid w:val="0078294E"/>
    <w:rsid w:val="00784847"/>
    <w:rsid w:val="00784B2A"/>
    <w:rsid w:val="00785CB3"/>
    <w:rsid w:val="00785FB2"/>
    <w:rsid w:val="0078615D"/>
    <w:rsid w:val="00787117"/>
    <w:rsid w:val="007873FB"/>
    <w:rsid w:val="00787C0E"/>
    <w:rsid w:val="007919CB"/>
    <w:rsid w:val="00791EE4"/>
    <w:rsid w:val="007920AB"/>
    <w:rsid w:val="007924FA"/>
    <w:rsid w:val="00793124"/>
    <w:rsid w:val="007937BF"/>
    <w:rsid w:val="0079392C"/>
    <w:rsid w:val="00793D37"/>
    <w:rsid w:val="00793FD4"/>
    <w:rsid w:val="00794946"/>
    <w:rsid w:val="007950AB"/>
    <w:rsid w:val="00795493"/>
    <w:rsid w:val="00795536"/>
    <w:rsid w:val="00795DEC"/>
    <w:rsid w:val="00796ED4"/>
    <w:rsid w:val="00797936"/>
    <w:rsid w:val="007A10F3"/>
    <w:rsid w:val="007A14F5"/>
    <w:rsid w:val="007A1523"/>
    <w:rsid w:val="007A1561"/>
    <w:rsid w:val="007A15BE"/>
    <w:rsid w:val="007A1C02"/>
    <w:rsid w:val="007A20D7"/>
    <w:rsid w:val="007A2D30"/>
    <w:rsid w:val="007A305A"/>
    <w:rsid w:val="007A3C78"/>
    <w:rsid w:val="007A4945"/>
    <w:rsid w:val="007A5426"/>
    <w:rsid w:val="007A5EFA"/>
    <w:rsid w:val="007A61A6"/>
    <w:rsid w:val="007A668C"/>
    <w:rsid w:val="007A6754"/>
    <w:rsid w:val="007A78EA"/>
    <w:rsid w:val="007B0266"/>
    <w:rsid w:val="007B0583"/>
    <w:rsid w:val="007B0B0C"/>
    <w:rsid w:val="007B0E87"/>
    <w:rsid w:val="007B10CD"/>
    <w:rsid w:val="007B2979"/>
    <w:rsid w:val="007B2DC5"/>
    <w:rsid w:val="007B3320"/>
    <w:rsid w:val="007B4E2E"/>
    <w:rsid w:val="007B5660"/>
    <w:rsid w:val="007B631C"/>
    <w:rsid w:val="007B6F55"/>
    <w:rsid w:val="007B70CD"/>
    <w:rsid w:val="007B70CE"/>
    <w:rsid w:val="007B7E92"/>
    <w:rsid w:val="007C060E"/>
    <w:rsid w:val="007C0BA3"/>
    <w:rsid w:val="007C107C"/>
    <w:rsid w:val="007C130C"/>
    <w:rsid w:val="007C176D"/>
    <w:rsid w:val="007C1B81"/>
    <w:rsid w:val="007C2D0B"/>
    <w:rsid w:val="007C2EA1"/>
    <w:rsid w:val="007C31ED"/>
    <w:rsid w:val="007C3EA6"/>
    <w:rsid w:val="007C4107"/>
    <w:rsid w:val="007C54E6"/>
    <w:rsid w:val="007C5A8E"/>
    <w:rsid w:val="007C5C96"/>
    <w:rsid w:val="007C7107"/>
    <w:rsid w:val="007D077D"/>
    <w:rsid w:val="007D08BB"/>
    <w:rsid w:val="007D129B"/>
    <w:rsid w:val="007D14D0"/>
    <w:rsid w:val="007D1601"/>
    <w:rsid w:val="007D177F"/>
    <w:rsid w:val="007D225C"/>
    <w:rsid w:val="007D2A6C"/>
    <w:rsid w:val="007D2DC1"/>
    <w:rsid w:val="007D2F42"/>
    <w:rsid w:val="007D4134"/>
    <w:rsid w:val="007D4469"/>
    <w:rsid w:val="007D53DF"/>
    <w:rsid w:val="007D56F8"/>
    <w:rsid w:val="007D7499"/>
    <w:rsid w:val="007D74B9"/>
    <w:rsid w:val="007E0553"/>
    <w:rsid w:val="007E10D5"/>
    <w:rsid w:val="007E15FF"/>
    <w:rsid w:val="007E16CC"/>
    <w:rsid w:val="007E2DD1"/>
    <w:rsid w:val="007E37B0"/>
    <w:rsid w:val="007E3E46"/>
    <w:rsid w:val="007E485D"/>
    <w:rsid w:val="007E5E69"/>
    <w:rsid w:val="007E606C"/>
    <w:rsid w:val="007E6601"/>
    <w:rsid w:val="007E67C4"/>
    <w:rsid w:val="007E72D9"/>
    <w:rsid w:val="007E7496"/>
    <w:rsid w:val="007E766D"/>
    <w:rsid w:val="007E7991"/>
    <w:rsid w:val="007F0AB0"/>
    <w:rsid w:val="007F0B9A"/>
    <w:rsid w:val="007F14FB"/>
    <w:rsid w:val="007F16F3"/>
    <w:rsid w:val="007F199A"/>
    <w:rsid w:val="007F2057"/>
    <w:rsid w:val="007F25B1"/>
    <w:rsid w:val="007F25D8"/>
    <w:rsid w:val="007F2FCE"/>
    <w:rsid w:val="007F31FE"/>
    <w:rsid w:val="007F463B"/>
    <w:rsid w:val="007F4715"/>
    <w:rsid w:val="007F60C0"/>
    <w:rsid w:val="007F6167"/>
    <w:rsid w:val="007F65F6"/>
    <w:rsid w:val="007F7998"/>
    <w:rsid w:val="00803906"/>
    <w:rsid w:val="00803E42"/>
    <w:rsid w:val="008040B5"/>
    <w:rsid w:val="00807AD5"/>
    <w:rsid w:val="00807DCE"/>
    <w:rsid w:val="00810140"/>
    <w:rsid w:val="008102E8"/>
    <w:rsid w:val="00811460"/>
    <w:rsid w:val="008124BD"/>
    <w:rsid w:val="00813ABD"/>
    <w:rsid w:val="00813F0B"/>
    <w:rsid w:val="00814702"/>
    <w:rsid w:val="00815831"/>
    <w:rsid w:val="00816A00"/>
    <w:rsid w:val="0081736C"/>
    <w:rsid w:val="00817826"/>
    <w:rsid w:val="00817D4D"/>
    <w:rsid w:val="0082188B"/>
    <w:rsid w:val="00822B9B"/>
    <w:rsid w:val="008232AF"/>
    <w:rsid w:val="008234D4"/>
    <w:rsid w:val="0082350F"/>
    <w:rsid w:val="00824253"/>
    <w:rsid w:val="0082618F"/>
    <w:rsid w:val="0082654D"/>
    <w:rsid w:val="00826A1B"/>
    <w:rsid w:val="00827082"/>
    <w:rsid w:val="0082720F"/>
    <w:rsid w:val="008274BF"/>
    <w:rsid w:val="00827882"/>
    <w:rsid w:val="00827F8C"/>
    <w:rsid w:val="00830867"/>
    <w:rsid w:val="00832519"/>
    <w:rsid w:val="008325A6"/>
    <w:rsid w:val="00834ABE"/>
    <w:rsid w:val="00834B0A"/>
    <w:rsid w:val="008354CE"/>
    <w:rsid w:val="00835E2C"/>
    <w:rsid w:val="00836552"/>
    <w:rsid w:val="008366B9"/>
    <w:rsid w:val="00836770"/>
    <w:rsid w:val="008369F0"/>
    <w:rsid w:val="0083748E"/>
    <w:rsid w:val="00843D01"/>
    <w:rsid w:val="00844044"/>
    <w:rsid w:val="00844912"/>
    <w:rsid w:val="00844B3C"/>
    <w:rsid w:val="00844E64"/>
    <w:rsid w:val="00845227"/>
    <w:rsid w:val="00845307"/>
    <w:rsid w:val="00845CC7"/>
    <w:rsid w:val="00845D11"/>
    <w:rsid w:val="00846D5D"/>
    <w:rsid w:val="0084792D"/>
    <w:rsid w:val="00847C27"/>
    <w:rsid w:val="00850A86"/>
    <w:rsid w:val="00851416"/>
    <w:rsid w:val="008516C0"/>
    <w:rsid w:val="008519DF"/>
    <w:rsid w:val="00851AAB"/>
    <w:rsid w:val="00852203"/>
    <w:rsid w:val="00852220"/>
    <w:rsid w:val="00852282"/>
    <w:rsid w:val="00852542"/>
    <w:rsid w:val="008530F7"/>
    <w:rsid w:val="008535AF"/>
    <w:rsid w:val="00854258"/>
    <w:rsid w:val="00854646"/>
    <w:rsid w:val="00854EB0"/>
    <w:rsid w:val="00856D0B"/>
    <w:rsid w:val="00856F1A"/>
    <w:rsid w:val="00857D79"/>
    <w:rsid w:val="00857FEF"/>
    <w:rsid w:val="00860A6D"/>
    <w:rsid w:val="00861070"/>
    <w:rsid w:val="008613EC"/>
    <w:rsid w:val="00861644"/>
    <w:rsid w:val="00861965"/>
    <w:rsid w:val="008622B8"/>
    <w:rsid w:val="00862A48"/>
    <w:rsid w:val="0086330E"/>
    <w:rsid w:val="008633B2"/>
    <w:rsid w:val="00863960"/>
    <w:rsid w:val="008640A9"/>
    <w:rsid w:val="0086437E"/>
    <w:rsid w:val="008643C6"/>
    <w:rsid w:val="00864556"/>
    <w:rsid w:val="00864A98"/>
    <w:rsid w:val="00865B60"/>
    <w:rsid w:val="008664E2"/>
    <w:rsid w:val="00866BF6"/>
    <w:rsid w:val="008678FF"/>
    <w:rsid w:val="00867972"/>
    <w:rsid w:val="00867F46"/>
    <w:rsid w:val="0087000A"/>
    <w:rsid w:val="008700AC"/>
    <w:rsid w:val="008706BE"/>
    <w:rsid w:val="00870D39"/>
    <w:rsid w:val="00871050"/>
    <w:rsid w:val="0087120A"/>
    <w:rsid w:val="008714FD"/>
    <w:rsid w:val="00871A49"/>
    <w:rsid w:val="00872C9E"/>
    <w:rsid w:val="00872DD7"/>
    <w:rsid w:val="00873CC9"/>
    <w:rsid w:val="00873D3F"/>
    <w:rsid w:val="00875943"/>
    <w:rsid w:val="00876A38"/>
    <w:rsid w:val="00876E0B"/>
    <w:rsid w:val="00876E1D"/>
    <w:rsid w:val="00880599"/>
    <w:rsid w:val="00880CBE"/>
    <w:rsid w:val="00881002"/>
    <w:rsid w:val="00881684"/>
    <w:rsid w:val="00881F93"/>
    <w:rsid w:val="008836C7"/>
    <w:rsid w:val="00883A56"/>
    <w:rsid w:val="00883CDD"/>
    <w:rsid w:val="00884063"/>
    <w:rsid w:val="008840F1"/>
    <w:rsid w:val="00884B86"/>
    <w:rsid w:val="00885012"/>
    <w:rsid w:val="0088508C"/>
    <w:rsid w:val="00885216"/>
    <w:rsid w:val="00886ACD"/>
    <w:rsid w:val="00886B5D"/>
    <w:rsid w:val="0088715F"/>
    <w:rsid w:val="00887814"/>
    <w:rsid w:val="00887887"/>
    <w:rsid w:val="00890C72"/>
    <w:rsid w:val="00890CB7"/>
    <w:rsid w:val="0089158C"/>
    <w:rsid w:val="00892287"/>
    <w:rsid w:val="008926E3"/>
    <w:rsid w:val="00892791"/>
    <w:rsid w:val="00893337"/>
    <w:rsid w:val="00893A8F"/>
    <w:rsid w:val="008942C9"/>
    <w:rsid w:val="00894671"/>
    <w:rsid w:val="0089598B"/>
    <w:rsid w:val="008968E2"/>
    <w:rsid w:val="00896C09"/>
    <w:rsid w:val="00897399"/>
    <w:rsid w:val="00897B8D"/>
    <w:rsid w:val="008A0B1B"/>
    <w:rsid w:val="008A0D61"/>
    <w:rsid w:val="008A18FE"/>
    <w:rsid w:val="008A1E4D"/>
    <w:rsid w:val="008A240C"/>
    <w:rsid w:val="008A2488"/>
    <w:rsid w:val="008A3694"/>
    <w:rsid w:val="008A3BED"/>
    <w:rsid w:val="008A3E6E"/>
    <w:rsid w:val="008A4214"/>
    <w:rsid w:val="008A4C10"/>
    <w:rsid w:val="008A552A"/>
    <w:rsid w:val="008A5876"/>
    <w:rsid w:val="008A5A0D"/>
    <w:rsid w:val="008A5E64"/>
    <w:rsid w:val="008A62D6"/>
    <w:rsid w:val="008A63B2"/>
    <w:rsid w:val="008A6484"/>
    <w:rsid w:val="008A65AC"/>
    <w:rsid w:val="008A74DD"/>
    <w:rsid w:val="008A7CB9"/>
    <w:rsid w:val="008A7DD4"/>
    <w:rsid w:val="008B0143"/>
    <w:rsid w:val="008B017C"/>
    <w:rsid w:val="008B036D"/>
    <w:rsid w:val="008B03ED"/>
    <w:rsid w:val="008B092B"/>
    <w:rsid w:val="008B0C96"/>
    <w:rsid w:val="008B12ED"/>
    <w:rsid w:val="008B13B2"/>
    <w:rsid w:val="008B195F"/>
    <w:rsid w:val="008B28FC"/>
    <w:rsid w:val="008B2ECB"/>
    <w:rsid w:val="008B3BB8"/>
    <w:rsid w:val="008B4218"/>
    <w:rsid w:val="008B4764"/>
    <w:rsid w:val="008B5EDF"/>
    <w:rsid w:val="008B6FF7"/>
    <w:rsid w:val="008B761E"/>
    <w:rsid w:val="008B783E"/>
    <w:rsid w:val="008C062D"/>
    <w:rsid w:val="008C0831"/>
    <w:rsid w:val="008C0BEF"/>
    <w:rsid w:val="008C148E"/>
    <w:rsid w:val="008C1E49"/>
    <w:rsid w:val="008C1F4F"/>
    <w:rsid w:val="008C3876"/>
    <w:rsid w:val="008C3C6E"/>
    <w:rsid w:val="008C3EB9"/>
    <w:rsid w:val="008C4711"/>
    <w:rsid w:val="008C6EF1"/>
    <w:rsid w:val="008C7110"/>
    <w:rsid w:val="008C7147"/>
    <w:rsid w:val="008C75C6"/>
    <w:rsid w:val="008C7968"/>
    <w:rsid w:val="008D004A"/>
    <w:rsid w:val="008D00B9"/>
    <w:rsid w:val="008D04AD"/>
    <w:rsid w:val="008D0B91"/>
    <w:rsid w:val="008D15DC"/>
    <w:rsid w:val="008D15FA"/>
    <w:rsid w:val="008D1818"/>
    <w:rsid w:val="008D1FC3"/>
    <w:rsid w:val="008D204D"/>
    <w:rsid w:val="008D242B"/>
    <w:rsid w:val="008D2C43"/>
    <w:rsid w:val="008D2CB1"/>
    <w:rsid w:val="008D2E2E"/>
    <w:rsid w:val="008D3371"/>
    <w:rsid w:val="008D34F6"/>
    <w:rsid w:val="008D364D"/>
    <w:rsid w:val="008D3C1C"/>
    <w:rsid w:val="008D4044"/>
    <w:rsid w:val="008D488A"/>
    <w:rsid w:val="008D4B29"/>
    <w:rsid w:val="008D4C62"/>
    <w:rsid w:val="008D5CA3"/>
    <w:rsid w:val="008D5E7D"/>
    <w:rsid w:val="008D695A"/>
    <w:rsid w:val="008D6C4B"/>
    <w:rsid w:val="008D7048"/>
    <w:rsid w:val="008D7351"/>
    <w:rsid w:val="008E08E1"/>
    <w:rsid w:val="008E15C2"/>
    <w:rsid w:val="008E18EE"/>
    <w:rsid w:val="008E19E4"/>
    <w:rsid w:val="008E1F22"/>
    <w:rsid w:val="008E288E"/>
    <w:rsid w:val="008E2E7B"/>
    <w:rsid w:val="008E3DA1"/>
    <w:rsid w:val="008E3DAA"/>
    <w:rsid w:val="008E3E1E"/>
    <w:rsid w:val="008E4076"/>
    <w:rsid w:val="008E48FF"/>
    <w:rsid w:val="008E4AA7"/>
    <w:rsid w:val="008E4AE6"/>
    <w:rsid w:val="008E69B3"/>
    <w:rsid w:val="008E6BB6"/>
    <w:rsid w:val="008E7BCF"/>
    <w:rsid w:val="008F0526"/>
    <w:rsid w:val="008F0A23"/>
    <w:rsid w:val="008F14C4"/>
    <w:rsid w:val="008F17F2"/>
    <w:rsid w:val="008F22F6"/>
    <w:rsid w:val="008F2E70"/>
    <w:rsid w:val="008F374D"/>
    <w:rsid w:val="008F38C8"/>
    <w:rsid w:val="008F3966"/>
    <w:rsid w:val="008F4001"/>
    <w:rsid w:val="008F41BC"/>
    <w:rsid w:val="008F4584"/>
    <w:rsid w:val="008F485F"/>
    <w:rsid w:val="008F4CBA"/>
    <w:rsid w:val="008F4E6B"/>
    <w:rsid w:val="008F4FC5"/>
    <w:rsid w:val="008F674D"/>
    <w:rsid w:val="008F6F03"/>
    <w:rsid w:val="008F740A"/>
    <w:rsid w:val="009002A0"/>
    <w:rsid w:val="0090182F"/>
    <w:rsid w:val="00901F86"/>
    <w:rsid w:val="009027B7"/>
    <w:rsid w:val="009028E4"/>
    <w:rsid w:val="00902C54"/>
    <w:rsid w:val="00902FBF"/>
    <w:rsid w:val="00903409"/>
    <w:rsid w:val="00903720"/>
    <w:rsid w:val="0090372F"/>
    <w:rsid w:val="00903EE3"/>
    <w:rsid w:val="009046F0"/>
    <w:rsid w:val="00904B0D"/>
    <w:rsid w:val="00904CEC"/>
    <w:rsid w:val="00904E8E"/>
    <w:rsid w:val="009053B0"/>
    <w:rsid w:val="009059E0"/>
    <w:rsid w:val="0090755F"/>
    <w:rsid w:val="009075C0"/>
    <w:rsid w:val="009076A7"/>
    <w:rsid w:val="009079D9"/>
    <w:rsid w:val="00907D3F"/>
    <w:rsid w:val="00910330"/>
    <w:rsid w:val="00910739"/>
    <w:rsid w:val="009107CE"/>
    <w:rsid w:val="009113E9"/>
    <w:rsid w:val="00911C79"/>
    <w:rsid w:val="00912121"/>
    <w:rsid w:val="00913022"/>
    <w:rsid w:val="0091326C"/>
    <w:rsid w:val="0091342A"/>
    <w:rsid w:val="00913691"/>
    <w:rsid w:val="009136A4"/>
    <w:rsid w:val="009149F9"/>
    <w:rsid w:val="00914AED"/>
    <w:rsid w:val="00915029"/>
    <w:rsid w:val="009153C7"/>
    <w:rsid w:val="0091576D"/>
    <w:rsid w:val="00915D39"/>
    <w:rsid w:val="00915E7B"/>
    <w:rsid w:val="0091607C"/>
    <w:rsid w:val="009160C8"/>
    <w:rsid w:val="00916296"/>
    <w:rsid w:val="009162DC"/>
    <w:rsid w:val="0091745A"/>
    <w:rsid w:val="00917E8C"/>
    <w:rsid w:val="00920AF4"/>
    <w:rsid w:val="00920C73"/>
    <w:rsid w:val="00921559"/>
    <w:rsid w:val="00921EA2"/>
    <w:rsid w:val="009224C2"/>
    <w:rsid w:val="009226A2"/>
    <w:rsid w:val="00922D30"/>
    <w:rsid w:val="00923056"/>
    <w:rsid w:val="009231B6"/>
    <w:rsid w:val="0092349C"/>
    <w:rsid w:val="00924597"/>
    <w:rsid w:val="00924E57"/>
    <w:rsid w:val="00924F55"/>
    <w:rsid w:val="0092504F"/>
    <w:rsid w:val="00925542"/>
    <w:rsid w:val="00926811"/>
    <w:rsid w:val="009271CE"/>
    <w:rsid w:val="0092737B"/>
    <w:rsid w:val="00927BBC"/>
    <w:rsid w:val="009316AD"/>
    <w:rsid w:val="009322B2"/>
    <w:rsid w:val="0093282C"/>
    <w:rsid w:val="00932A17"/>
    <w:rsid w:val="00933F0C"/>
    <w:rsid w:val="00934D4A"/>
    <w:rsid w:val="0093575C"/>
    <w:rsid w:val="00935EBF"/>
    <w:rsid w:val="00936175"/>
    <w:rsid w:val="0093741A"/>
    <w:rsid w:val="00940073"/>
    <w:rsid w:val="0094018F"/>
    <w:rsid w:val="0094019E"/>
    <w:rsid w:val="0094148C"/>
    <w:rsid w:val="009419A9"/>
    <w:rsid w:val="00941EF4"/>
    <w:rsid w:val="00942426"/>
    <w:rsid w:val="009435BA"/>
    <w:rsid w:val="009438A8"/>
    <w:rsid w:val="00943A9D"/>
    <w:rsid w:val="009444AB"/>
    <w:rsid w:val="009462FE"/>
    <w:rsid w:val="009467E3"/>
    <w:rsid w:val="009474C2"/>
    <w:rsid w:val="00947AC6"/>
    <w:rsid w:val="009501D2"/>
    <w:rsid w:val="009503F0"/>
    <w:rsid w:val="0095044D"/>
    <w:rsid w:val="0095130C"/>
    <w:rsid w:val="00952660"/>
    <w:rsid w:val="00952C9E"/>
    <w:rsid w:val="00952EA6"/>
    <w:rsid w:val="009531B2"/>
    <w:rsid w:val="0095405B"/>
    <w:rsid w:val="0095437F"/>
    <w:rsid w:val="009544FD"/>
    <w:rsid w:val="009546C1"/>
    <w:rsid w:val="0095490C"/>
    <w:rsid w:val="00954A2A"/>
    <w:rsid w:val="00954F35"/>
    <w:rsid w:val="009555EE"/>
    <w:rsid w:val="00956F2E"/>
    <w:rsid w:val="00957181"/>
    <w:rsid w:val="009575A8"/>
    <w:rsid w:val="009579B8"/>
    <w:rsid w:val="009579E6"/>
    <w:rsid w:val="00960104"/>
    <w:rsid w:val="009601AD"/>
    <w:rsid w:val="00960CD0"/>
    <w:rsid w:val="00960D6C"/>
    <w:rsid w:val="0096155F"/>
    <w:rsid w:val="00961A6D"/>
    <w:rsid w:val="009626B3"/>
    <w:rsid w:val="00962C68"/>
    <w:rsid w:val="00963072"/>
    <w:rsid w:val="009633FB"/>
    <w:rsid w:val="0096340E"/>
    <w:rsid w:val="00963BB1"/>
    <w:rsid w:val="009643E5"/>
    <w:rsid w:val="00964763"/>
    <w:rsid w:val="00965DDF"/>
    <w:rsid w:val="00966320"/>
    <w:rsid w:val="009663F9"/>
    <w:rsid w:val="00966AE2"/>
    <w:rsid w:val="00966BAE"/>
    <w:rsid w:val="0096739E"/>
    <w:rsid w:val="009675CA"/>
    <w:rsid w:val="009705BC"/>
    <w:rsid w:val="0097097E"/>
    <w:rsid w:val="00970A60"/>
    <w:rsid w:val="00970BB1"/>
    <w:rsid w:val="0097141D"/>
    <w:rsid w:val="00971512"/>
    <w:rsid w:val="009715BB"/>
    <w:rsid w:val="009729D1"/>
    <w:rsid w:val="00972D0E"/>
    <w:rsid w:val="00972D9E"/>
    <w:rsid w:val="00972FA3"/>
    <w:rsid w:val="00973499"/>
    <w:rsid w:val="00973540"/>
    <w:rsid w:val="009735B6"/>
    <w:rsid w:val="009736DC"/>
    <w:rsid w:val="00974761"/>
    <w:rsid w:val="0097524D"/>
    <w:rsid w:val="00975CA9"/>
    <w:rsid w:val="00975D3F"/>
    <w:rsid w:val="0097641F"/>
    <w:rsid w:val="0097648A"/>
    <w:rsid w:val="00977216"/>
    <w:rsid w:val="00977F39"/>
    <w:rsid w:val="009803D3"/>
    <w:rsid w:val="009804E0"/>
    <w:rsid w:val="009811E7"/>
    <w:rsid w:val="0098156A"/>
    <w:rsid w:val="00981AE2"/>
    <w:rsid w:val="00982FA2"/>
    <w:rsid w:val="009830FB"/>
    <w:rsid w:val="00983175"/>
    <w:rsid w:val="009831D1"/>
    <w:rsid w:val="00983AE7"/>
    <w:rsid w:val="00983D2C"/>
    <w:rsid w:val="009842CC"/>
    <w:rsid w:val="00984E54"/>
    <w:rsid w:val="0098599F"/>
    <w:rsid w:val="00986A3A"/>
    <w:rsid w:val="00986AFE"/>
    <w:rsid w:val="00987E10"/>
    <w:rsid w:val="009904D4"/>
    <w:rsid w:val="00990754"/>
    <w:rsid w:val="00990803"/>
    <w:rsid w:val="00990941"/>
    <w:rsid w:val="00991190"/>
    <w:rsid w:val="00991BFC"/>
    <w:rsid w:val="0099296E"/>
    <w:rsid w:val="00992A92"/>
    <w:rsid w:val="0099325C"/>
    <w:rsid w:val="0099336E"/>
    <w:rsid w:val="00993468"/>
    <w:rsid w:val="0099398A"/>
    <w:rsid w:val="00993FD4"/>
    <w:rsid w:val="00994C83"/>
    <w:rsid w:val="00995344"/>
    <w:rsid w:val="00995625"/>
    <w:rsid w:val="00995995"/>
    <w:rsid w:val="00995A32"/>
    <w:rsid w:val="00996516"/>
    <w:rsid w:val="00996665"/>
    <w:rsid w:val="00997D66"/>
    <w:rsid w:val="009A0240"/>
    <w:rsid w:val="009A2406"/>
    <w:rsid w:val="009A2F4B"/>
    <w:rsid w:val="009A3697"/>
    <w:rsid w:val="009A3DFE"/>
    <w:rsid w:val="009A3E90"/>
    <w:rsid w:val="009A4274"/>
    <w:rsid w:val="009A48CE"/>
    <w:rsid w:val="009A4981"/>
    <w:rsid w:val="009A4D77"/>
    <w:rsid w:val="009A4D89"/>
    <w:rsid w:val="009A5272"/>
    <w:rsid w:val="009A5D70"/>
    <w:rsid w:val="009A62EA"/>
    <w:rsid w:val="009A6798"/>
    <w:rsid w:val="009A7376"/>
    <w:rsid w:val="009B0743"/>
    <w:rsid w:val="009B1CC0"/>
    <w:rsid w:val="009B402D"/>
    <w:rsid w:val="009B54B9"/>
    <w:rsid w:val="009B5B42"/>
    <w:rsid w:val="009B5E03"/>
    <w:rsid w:val="009B5E7B"/>
    <w:rsid w:val="009B5F41"/>
    <w:rsid w:val="009B635E"/>
    <w:rsid w:val="009B667D"/>
    <w:rsid w:val="009B69A6"/>
    <w:rsid w:val="009B7D0F"/>
    <w:rsid w:val="009C1905"/>
    <w:rsid w:val="009C1EEB"/>
    <w:rsid w:val="009C31AF"/>
    <w:rsid w:val="009C458E"/>
    <w:rsid w:val="009C4A0B"/>
    <w:rsid w:val="009C4CD7"/>
    <w:rsid w:val="009C52D2"/>
    <w:rsid w:val="009C5336"/>
    <w:rsid w:val="009C5814"/>
    <w:rsid w:val="009C590C"/>
    <w:rsid w:val="009C5C36"/>
    <w:rsid w:val="009C6255"/>
    <w:rsid w:val="009C7627"/>
    <w:rsid w:val="009C79A0"/>
    <w:rsid w:val="009D0389"/>
    <w:rsid w:val="009D0833"/>
    <w:rsid w:val="009D0B3C"/>
    <w:rsid w:val="009D12D6"/>
    <w:rsid w:val="009D187B"/>
    <w:rsid w:val="009D1ED5"/>
    <w:rsid w:val="009D2277"/>
    <w:rsid w:val="009D2A46"/>
    <w:rsid w:val="009D2CBA"/>
    <w:rsid w:val="009D44DF"/>
    <w:rsid w:val="009D450A"/>
    <w:rsid w:val="009D46C9"/>
    <w:rsid w:val="009D4875"/>
    <w:rsid w:val="009D563A"/>
    <w:rsid w:val="009D5AC1"/>
    <w:rsid w:val="009D5DEB"/>
    <w:rsid w:val="009D5EF6"/>
    <w:rsid w:val="009D60F8"/>
    <w:rsid w:val="009D611C"/>
    <w:rsid w:val="009D69B0"/>
    <w:rsid w:val="009D6A4F"/>
    <w:rsid w:val="009D6D76"/>
    <w:rsid w:val="009D73E8"/>
    <w:rsid w:val="009D7E87"/>
    <w:rsid w:val="009D7FAD"/>
    <w:rsid w:val="009E10BB"/>
    <w:rsid w:val="009E1177"/>
    <w:rsid w:val="009E1592"/>
    <w:rsid w:val="009E4B7D"/>
    <w:rsid w:val="009E4DFC"/>
    <w:rsid w:val="009E5193"/>
    <w:rsid w:val="009E5495"/>
    <w:rsid w:val="009E5BFF"/>
    <w:rsid w:val="009E619B"/>
    <w:rsid w:val="009E71B4"/>
    <w:rsid w:val="009F03C8"/>
    <w:rsid w:val="009F05A3"/>
    <w:rsid w:val="009F083F"/>
    <w:rsid w:val="009F0B0B"/>
    <w:rsid w:val="009F0B80"/>
    <w:rsid w:val="009F0E1A"/>
    <w:rsid w:val="009F1608"/>
    <w:rsid w:val="009F17E9"/>
    <w:rsid w:val="009F2308"/>
    <w:rsid w:val="009F2DF0"/>
    <w:rsid w:val="009F40DD"/>
    <w:rsid w:val="009F4A30"/>
    <w:rsid w:val="009F4CD7"/>
    <w:rsid w:val="009F5205"/>
    <w:rsid w:val="009F5240"/>
    <w:rsid w:val="009F56F3"/>
    <w:rsid w:val="009F6C23"/>
    <w:rsid w:val="009F77CF"/>
    <w:rsid w:val="009F7869"/>
    <w:rsid w:val="009F78F7"/>
    <w:rsid w:val="009F7DA3"/>
    <w:rsid w:val="00A006F7"/>
    <w:rsid w:val="00A01BAA"/>
    <w:rsid w:val="00A026E6"/>
    <w:rsid w:val="00A029D1"/>
    <w:rsid w:val="00A031A5"/>
    <w:rsid w:val="00A04B99"/>
    <w:rsid w:val="00A0505E"/>
    <w:rsid w:val="00A053B5"/>
    <w:rsid w:val="00A05A07"/>
    <w:rsid w:val="00A077A8"/>
    <w:rsid w:val="00A11FF7"/>
    <w:rsid w:val="00A12477"/>
    <w:rsid w:val="00A13070"/>
    <w:rsid w:val="00A13279"/>
    <w:rsid w:val="00A134A6"/>
    <w:rsid w:val="00A14387"/>
    <w:rsid w:val="00A14456"/>
    <w:rsid w:val="00A1501A"/>
    <w:rsid w:val="00A1633A"/>
    <w:rsid w:val="00A205AC"/>
    <w:rsid w:val="00A20A26"/>
    <w:rsid w:val="00A213A7"/>
    <w:rsid w:val="00A21767"/>
    <w:rsid w:val="00A21BBB"/>
    <w:rsid w:val="00A221CE"/>
    <w:rsid w:val="00A2264D"/>
    <w:rsid w:val="00A227D6"/>
    <w:rsid w:val="00A227E1"/>
    <w:rsid w:val="00A22A1D"/>
    <w:rsid w:val="00A23212"/>
    <w:rsid w:val="00A2370C"/>
    <w:rsid w:val="00A24011"/>
    <w:rsid w:val="00A25247"/>
    <w:rsid w:val="00A25388"/>
    <w:rsid w:val="00A25458"/>
    <w:rsid w:val="00A2555A"/>
    <w:rsid w:val="00A25AEB"/>
    <w:rsid w:val="00A26321"/>
    <w:rsid w:val="00A26420"/>
    <w:rsid w:val="00A26881"/>
    <w:rsid w:val="00A2737F"/>
    <w:rsid w:val="00A2745A"/>
    <w:rsid w:val="00A3002E"/>
    <w:rsid w:val="00A3091F"/>
    <w:rsid w:val="00A309B5"/>
    <w:rsid w:val="00A31191"/>
    <w:rsid w:val="00A31C60"/>
    <w:rsid w:val="00A31DFF"/>
    <w:rsid w:val="00A32311"/>
    <w:rsid w:val="00A34D89"/>
    <w:rsid w:val="00A3543E"/>
    <w:rsid w:val="00A3622B"/>
    <w:rsid w:val="00A36752"/>
    <w:rsid w:val="00A36AA7"/>
    <w:rsid w:val="00A36F25"/>
    <w:rsid w:val="00A376EC"/>
    <w:rsid w:val="00A37D68"/>
    <w:rsid w:val="00A404A2"/>
    <w:rsid w:val="00A4072C"/>
    <w:rsid w:val="00A4149A"/>
    <w:rsid w:val="00A41B9A"/>
    <w:rsid w:val="00A42AB3"/>
    <w:rsid w:val="00A42C62"/>
    <w:rsid w:val="00A43314"/>
    <w:rsid w:val="00A436F8"/>
    <w:rsid w:val="00A43C4E"/>
    <w:rsid w:val="00A45A23"/>
    <w:rsid w:val="00A45AA5"/>
    <w:rsid w:val="00A45D1E"/>
    <w:rsid w:val="00A45F00"/>
    <w:rsid w:val="00A45F68"/>
    <w:rsid w:val="00A462ED"/>
    <w:rsid w:val="00A46925"/>
    <w:rsid w:val="00A47539"/>
    <w:rsid w:val="00A479C5"/>
    <w:rsid w:val="00A47D27"/>
    <w:rsid w:val="00A505F1"/>
    <w:rsid w:val="00A507CE"/>
    <w:rsid w:val="00A5081F"/>
    <w:rsid w:val="00A5131A"/>
    <w:rsid w:val="00A5154B"/>
    <w:rsid w:val="00A5313A"/>
    <w:rsid w:val="00A532DE"/>
    <w:rsid w:val="00A53DA9"/>
    <w:rsid w:val="00A54055"/>
    <w:rsid w:val="00A541EB"/>
    <w:rsid w:val="00A54443"/>
    <w:rsid w:val="00A55181"/>
    <w:rsid w:val="00A55376"/>
    <w:rsid w:val="00A5551D"/>
    <w:rsid w:val="00A55550"/>
    <w:rsid w:val="00A55F19"/>
    <w:rsid w:val="00A57113"/>
    <w:rsid w:val="00A5767B"/>
    <w:rsid w:val="00A603F0"/>
    <w:rsid w:val="00A60E7B"/>
    <w:rsid w:val="00A62572"/>
    <w:rsid w:val="00A62653"/>
    <w:rsid w:val="00A63151"/>
    <w:rsid w:val="00A63212"/>
    <w:rsid w:val="00A6373F"/>
    <w:rsid w:val="00A6449D"/>
    <w:rsid w:val="00A64F4C"/>
    <w:rsid w:val="00A65174"/>
    <w:rsid w:val="00A656FB"/>
    <w:rsid w:val="00A65FE2"/>
    <w:rsid w:val="00A66B97"/>
    <w:rsid w:val="00A67A22"/>
    <w:rsid w:val="00A700F0"/>
    <w:rsid w:val="00A70221"/>
    <w:rsid w:val="00A705A7"/>
    <w:rsid w:val="00A715B9"/>
    <w:rsid w:val="00A7190E"/>
    <w:rsid w:val="00A71E05"/>
    <w:rsid w:val="00A721B4"/>
    <w:rsid w:val="00A722BF"/>
    <w:rsid w:val="00A72A2C"/>
    <w:rsid w:val="00A73518"/>
    <w:rsid w:val="00A737B7"/>
    <w:rsid w:val="00A74097"/>
    <w:rsid w:val="00A74A05"/>
    <w:rsid w:val="00A74C0E"/>
    <w:rsid w:val="00A7517C"/>
    <w:rsid w:val="00A759A7"/>
    <w:rsid w:val="00A763D6"/>
    <w:rsid w:val="00A76D0D"/>
    <w:rsid w:val="00A76EAB"/>
    <w:rsid w:val="00A7703E"/>
    <w:rsid w:val="00A801B0"/>
    <w:rsid w:val="00A80253"/>
    <w:rsid w:val="00A808D8"/>
    <w:rsid w:val="00A80D99"/>
    <w:rsid w:val="00A811F9"/>
    <w:rsid w:val="00A828C2"/>
    <w:rsid w:val="00A82D14"/>
    <w:rsid w:val="00A833AD"/>
    <w:rsid w:val="00A834F5"/>
    <w:rsid w:val="00A83DA6"/>
    <w:rsid w:val="00A84134"/>
    <w:rsid w:val="00A84189"/>
    <w:rsid w:val="00A84541"/>
    <w:rsid w:val="00A84B0D"/>
    <w:rsid w:val="00A85A32"/>
    <w:rsid w:val="00A8633E"/>
    <w:rsid w:val="00A8638E"/>
    <w:rsid w:val="00A8749C"/>
    <w:rsid w:val="00A87857"/>
    <w:rsid w:val="00A87A50"/>
    <w:rsid w:val="00A90229"/>
    <w:rsid w:val="00A9067A"/>
    <w:rsid w:val="00A90E07"/>
    <w:rsid w:val="00A910CD"/>
    <w:rsid w:val="00A924ED"/>
    <w:rsid w:val="00A92676"/>
    <w:rsid w:val="00A92EF2"/>
    <w:rsid w:val="00A9303D"/>
    <w:rsid w:val="00A932AD"/>
    <w:rsid w:val="00A951F1"/>
    <w:rsid w:val="00A969D6"/>
    <w:rsid w:val="00A97A8F"/>
    <w:rsid w:val="00AA0412"/>
    <w:rsid w:val="00AA0B8D"/>
    <w:rsid w:val="00AA0F37"/>
    <w:rsid w:val="00AA0FCE"/>
    <w:rsid w:val="00AA1D45"/>
    <w:rsid w:val="00AA223D"/>
    <w:rsid w:val="00AA2313"/>
    <w:rsid w:val="00AA29C5"/>
    <w:rsid w:val="00AA43D7"/>
    <w:rsid w:val="00AA43FA"/>
    <w:rsid w:val="00AA48F0"/>
    <w:rsid w:val="00AA5097"/>
    <w:rsid w:val="00AA5DAC"/>
    <w:rsid w:val="00AA5FD2"/>
    <w:rsid w:val="00AA6420"/>
    <w:rsid w:val="00AA673E"/>
    <w:rsid w:val="00AA6CD4"/>
    <w:rsid w:val="00AA7B56"/>
    <w:rsid w:val="00AB0297"/>
    <w:rsid w:val="00AB0B5A"/>
    <w:rsid w:val="00AB1897"/>
    <w:rsid w:val="00AB31F3"/>
    <w:rsid w:val="00AB37B5"/>
    <w:rsid w:val="00AB392D"/>
    <w:rsid w:val="00AB4FDB"/>
    <w:rsid w:val="00AB517D"/>
    <w:rsid w:val="00AB56B7"/>
    <w:rsid w:val="00AB5A1E"/>
    <w:rsid w:val="00AB5FE8"/>
    <w:rsid w:val="00AB6063"/>
    <w:rsid w:val="00AB6C8E"/>
    <w:rsid w:val="00AB6F16"/>
    <w:rsid w:val="00AB73EA"/>
    <w:rsid w:val="00AB7D43"/>
    <w:rsid w:val="00AC0866"/>
    <w:rsid w:val="00AC0F27"/>
    <w:rsid w:val="00AC10E9"/>
    <w:rsid w:val="00AC11B1"/>
    <w:rsid w:val="00AC1718"/>
    <w:rsid w:val="00AC1ABA"/>
    <w:rsid w:val="00AC22D7"/>
    <w:rsid w:val="00AC2398"/>
    <w:rsid w:val="00AC40FB"/>
    <w:rsid w:val="00AC41A4"/>
    <w:rsid w:val="00AC48C1"/>
    <w:rsid w:val="00AC542A"/>
    <w:rsid w:val="00AC6E63"/>
    <w:rsid w:val="00AD01D1"/>
    <w:rsid w:val="00AD0425"/>
    <w:rsid w:val="00AD1F8F"/>
    <w:rsid w:val="00AD2BC7"/>
    <w:rsid w:val="00AD3C44"/>
    <w:rsid w:val="00AD4279"/>
    <w:rsid w:val="00AD4895"/>
    <w:rsid w:val="00AD48BF"/>
    <w:rsid w:val="00AD4E3F"/>
    <w:rsid w:val="00AD523C"/>
    <w:rsid w:val="00AD68B3"/>
    <w:rsid w:val="00AD7855"/>
    <w:rsid w:val="00AD7C04"/>
    <w:rsid w:val="00AE05DA"/>
    <w:rsid w:val="00AE08AB"/>
    <w:rsid w:val="00AE09CB"/>
    <w:rsid w:val="00AE0EEF"/>
    <w:rsid w:val="00AE10F4"/>
    <w:rsid w:val="00AE17DD"/>
    <w:rsid w:val="00AE1A9B"/>
    <w:rsid w:val="00AE2C04"/>
    <w:rsid w:val="00AE2E06"/>
    <w:rsid w:val="00AE2F90"/>
    <w:rsid w:val="00AE3749"/>
    <w:rsid w:val="00AE40B0"/>
    <w:rsid w:val="00AE4198"/>
    <w:rsid w:val="00AE430C"/>
    <w:rsid w:val="00AE4CEF"/>
    <w:rsid w:val="00AE50E2"/>
    <w:rsid w:val="00AE5532"/>
    <w:rsid w:val="00AE5BE5"/>
    <w:rsid w:val="00AE5CD9"/>
    <w:rsid w:val="00AE64CF"/>
    <w:rsid w:val="00AE6A9D"/>
    <w:rsid w:val="00AE7169"/>
    <w:rsid w:val="00AE790A"/>
    <w:rsid w:val="00AF0070"/>
    <w:rsid w:val="00AF13EB"/>
    <w:rsid w:val="00AF1502"/>
    <w:rsid w:val="00AF1B0A"/>
    <w:rsid w:val="00AF25FE"/>
    <w:rsid w:val="00AF269F"/>
    <w:rsid w:val="00AF26DB"/>
    <w:rsid w:val="00AF329E"/>
    <w:rsid w:val="00AF3A47"/>
    <w:rsid w:val="00AF3C42"/>
    <w:rsid w:val="00AF3C68"/>
    <w:rsid w:val="00AF3E91"/>
    <w:rsid w:val="00AF4D59"/>
    <w:rsid w:val="00AF5075"/>
    <w:rsid w:val="00AF547B"/>
    <w:rsid w:val="00AF55F8"/>
    <w:rsid w:val="00AF5CBF"/>
    <w:rsid w:val="00AF6BB5"/>
    <w:rsid w:val="00B004E2"/>
    <w:rsid w:val="00B0083F"/>
    <w:rsid w:val="00B012F6"/>
    <w:rsid w:val="00B01D6A"/>
    <w:rsid w:val="00B020D2"/>
    <w:rsid w:val="00B02A6E"/>
    <w:rsid w:val="00B03B39"/>
    <w:rsid w:val="00B0438C"/>
    <w:rsid w:val="00B04BA8"/>
    <w:rsid w:val="00B0502D"/>
    <w:rsid w:val="00B0559E"/>
    <w:rsid w:val="00B05805"/>
    <w:rsid w:val="00B05AB5"/>
    <w:rsid w:val="00B0700B"/>
    <w:rsid w:val="00B07069"/>
    <w:rsid w:val="00B07857"/>
    <w:rsid w:val="00B07E5B"/>
    <w:rsid w:val="00B10BA9"/>
    <w:rsid w:val="00B117B3"/>
    <w:rsid w:val="00B11C3D"/>
    <w:rsid w:val="00B1211B"/>
    <w:rsid w:val="00B12808"/>
    <w:rsid w:val="00B132DF"/>
    <w:rsid w:val="00B14A18"/>
    <w:rsid w:val="00B14B3E"/>
    <w:rsid w:val="00B17866"/>
    <w:rsid w:val="00B2038F"/>
    <w:rsid w:val="00B207EA"/>
    <w:rsid w:val="00B21A42"/>
    <w:rsid w:val="00B22074"/>
    <w:rsid w:val="00B22EB9"/>
    <w:rsid w:val="00B2345C"/>
    <w:rsid w:val="00B23884"/>
    <w:rsid w:val="00B23988"/>
    <w:rsid w:val="00B246B9"/>
    <w:rsid w:val="00B25736"/>
    <w:rsid w:val="00B25CF9"/>
    <w:rsid w:val="00B2655F"/>
    <w:rsid w:val="00B26E3F"/>
    <w:rsid w:val="00B27733"/>
    <w:rsid w:val="00B27CEB"/>
    <w:rsid w:val="00B3078E"/>
    <w:rsid w:val="00B30987"/>
    <w:rsid w:val="00B30E3F"/>
    <w:rsid w:val="00B312E1"/>
    <w:rsid w:val="00B31A54"/>
    <w:rsid w:val="00B32078"/>
    <w:rsid w:val="00B3271D"/>
    <w:rsid w:val="00B329F1"/>
    <w:rsid w:val="00B33225"/>
    <w:rsid w:val="00B33686"/>
    <w:rsid w:val="00B33C17"/>
    <w:rsid w:val="00B350D9"/>
    <w:rsid w:val="00B3591B"/>
    <w:rsid w:val="00B359FB"/>
    <w:rsid w:val="00B35D87"/>
    <w:rsid w:val="00B35E87"/>
    <w:rsid w:val="00B36058"/>
    <w:rsid w:val="00B36165"/>
    <w:rsid w:val="00B36361"/>
    <w:rsid w:val="00B36390"/>
    <w:rsid w:val="00B36447"/>
    <w:rsid w:val="00B369FB"/>
    <w:rsid w:val="00B36DD8"/>
    <w:rsid w:val="00B40028"/>
    <w:rsid w:val="00B40C61"/>
    <w:rsid w:val="00B4134D"/>
    <w:rsid w:val="00B41958"/>
    <w:rsid w:val="00B42662"/>
    <w:rsid w:val="00B42DB7"/>
    <w:rsid w:val="00B43206"/>
    <w:rsid w:val="00B43290"/>
    <w:rsid w:val="00B43667"/>
    <w:rsid w:val="00B4369C"/>
    <w:rsid w:val="00B43729"/>
    <w:rsid w:val="00B445A7"/>
    <w:rsid w:val="00B45454"/>
    <w:rsid w:val="00B45C80"/>
    <w:rsid w:val="00B46132"/>
    <w:rsid w:val="00B46224"/>
    <w:rsid w:val="00B466D0"/>
    <w:rsid w:val="00B47429"/>
    <w:rsid w:val="00B47FD9"/>
    <w:rsid w:val="00B50D23"/>
    <w:rsid w:val="00B50FF2"/>
    <w:rsid w:val="00B512DD"/>
    <w:rsid w:val="00B52A77"/>
    <w:rsid w:val="00B52BA0"/>
    <w:rsid w:val="00B534FA"/>
    <w:rsid w:val="00B53DE9"/>
    <w:rsid w:val="00B541B6"/>
    <w:rsid w:val="00B543E9"/>
    <w:rsid w:val="00B5533C"/>
    <w:rsid w:val="00B5556A"/>
    <w:rsid w:val="00B55857"/>
    <w:rsid w:val="00B55C24"/>
    <w:rsid w:val="00B56E4A"/>
    <w:rsid w:val="00B5756E"/>
    <w:rsid w:val="00B57998"/>
    <w:rsid w:val="00B60303"/>
    <w:rsid w:val="00B60D4C"/>
    <w:rsid w:val="00B613A8"/>
    <w:rsid w:val="00B6239D"/>
    <w:rsid w:val="00B6311F"/>
    <w:rsid w:val="00B6359D"/>
    <w:rsid w:val="00B6373F"/>
    <w:rsid w:val="00B63D67"/>
    <w:rsid w:val="00B63FD7"/>
    <w:rsid w:val="00B64504"/>
    <w:rsid w:val="00B6611C"/>
    <w:rsid w:val="00B66EE0"/>
    <w:rsid w:val="00B6726D"/>
    <w:rsid w:val="00B67779"/>
    <w:rsid w:val="00B678D5"/>
    <w:rsid w:val="00B678E6"/>
    <w:rsid w:val="00B679DB"/>
    <w:rsid w:val="00B679F0"/>
    <w:rsid w:val="00B67D7B"/>
    <w:rsid w:val="00B67F36"/>
    <w:rsid w:val="00B70591"/>
    <w:rsid w:val="00B709DF"/>
    <w:rsid w:val="00B71697"/>
    <w:rsid w:val="00B71765"/>
    <w:rsid w:val="00B71FB1"/>
    <w:rsid w:val="00B72BA4"/>
    <w:rsid w:val="00B72DC2"/>
    <w:rsid w:val="00B72E6F"/>
    <w:rsid w:val="00B7303A"/>
    <w:rsid w:val="00B73392"/>
    <w:rsid w:val="00B75749"/>
    <w:rsid w:val="00B75A4C"/>
    <w:rsid w:val="00B764B0"/>
    <w:rsid w:val="00B7654F"/>
    <w:rsid w:val="00B76872"/>
    <w:rsid w:val="00B770C2"/>
    <w:rsid w:val="00B775A2"/>
    <w:rsid w:val="00B77D23"/>
    <w:rsid w:val="00B77E48"/>
    <w:rsid w:val="00B803F9"/>
    <w:rsid w:val="00B804B6"/>
    <w:rsid w:val="00B81360"/>
    <w:rsid w:val="00B818FB"/>
    <w:rsid w:val="00B82A04"/>
    <w:rsid w:val="00B83309"/>
    <w:rsid w:val="00B83531"/>
    <w:rsid w:val="00B83797"/>
    <w:rsid w:val="00B83BC3"/>
    <w:rsid w:val="00B83D0C"/>
    <w:rsid w:val="00B83DE2"/>
    <w:rsid w:val="00B840D3"/>
    <w:rsid w:val="00B847BB"/>
    <w:rsid w:val="00B84A27"/>
    <w:rsid w:val="00B86086"/>
    <w:rsid w:val="00B8672F"/>
    <w:rsid w:val="00B86F0B"/>
    <w:rsid w:val="00B87349"/>
    <w:rsid w:val="00B87715"/>
    <w:rsid w:val="00B90F5E"/>
    <w:rsid w:val="00B923C7"/>
    <w:rsid w:val="00B928AF"/>
    <w:rsid w:val="00B93236"/>
    <w:rsid w:val="00B937CB"/>
    <w:rsid w:val="00B93DDF"/>
    <w:rsid w:val="00B94EA0"/>
    <w:rsid w:val="00B94F04"/>
    <w:rsid w:val="00B94F3E"/>
    <w:rsid w:val="00B95239"/>
    <w:rsid w:val="00B95EE7"/>
    <w:rsid w:val="00B971F3"/>
    <w:rsid w:val="00B976E2"/>
    <w:rsid w:val="00B97E64"/>
    <w:rsid w:val="00BA0C80"/>
    <w:rsid w:val="00BA121F"/>
    <w:rsid w:val="00BA1430"/>
    <w:rsid w:val="00BA151C"/>
    <w:rsid w:val="00BA1F33"/>
    <w:rsid w:val="00BA20C0"/>
    <w:rsid w:val="00BA2501"/>
    <w:rsid w:val="00BA2DF1"/>
    <w:rsid w:val="00BA4A17"/>
    <w:rsid w:val="00BA4C9E"/>
    <w:rsid w:val="00BA515A"/>
    <w:rsid w:val="00BA5A99"/>
    <w:rsid w:val="00BA6198"/>
    <w:rsid w:val="00BA6353"/>
    <w:rsid w:val="00BA6BEE"/>
    <w:rsid w:val="00BA6C5D"/>
    <w:rsid w:val="00BA77E9"/>
    <w:rsid w:val="00BA78E5"/>
    <w:rsid w:val="00BB003D"/>
    <w:rsid w:val="00BB06AF"/>
    <w:rsid w:val="00BB0964"/>
    <w:rsid w:val="00BB09E6"/>
    <w:rsid w:val="00BB1129"/>
    <w:rsid w:val="00BB1749"/>
    <w:rsid w:val="00BB1DCC"/>
    <w:rsid w:val="00BB26F9"/>
    <w:rsid w:val="00BB270D"/>
    <w:rsid w:val="00BB2DDB"/>
    <w:rsid w:val="00BB2F88"/>
    <w:rsid w:val="00BB38B5"/>
    <w:rsid w:val="00BB47BC"/>
    <w:rsid w:val="00BB4A60"/>
    <w:rsid w:val="00BB4C02"/>
    <w:rsid w:val="00BB5D59"/>
    <w:rsid w:val="00BB646F"/>
    <w:rsid w:val="00BB6F97"/>
    <w:rsid w:val="00BB705D"/>
    <w:rsid w:val="00BB705E"/>
    <w:rsid w:val="00BB75EF"/>
    <w:rsid w:val="00BC00B1"/>
    <w:rsid w:val="00BC02C9"/>
    <w:rsid w:val="00BC091F"/>
    <w:rsid w:val="00BC0E3C"/>
    <w:rsid w:val="00BC0F67"/>
    <w:rsid w:val="00BC12CC"/>
    <w:rsid w:val="00BC2B37"/>
    <w:rsid w:val="00BC3038"/>
    <w:rsid w:val="00BC44A8"/>
    <w:rsid w:val="00BC4BC4"/>
    <w:rsid w:val="00BC4F41"/>
    <w:rsid w:val="00BC505A"/>
    <w:rsid w:val="00BC596A"/>
    <w:rsid w:val="00BC6156"/>
    <w:rsid w:val="00BC63C7"/>
    <w:rsid w:val="00BC6B70"/>
    <w:rsid w:val="00BC7A24"/>
    <w:rsid w:val="00BC7ECF"/>
    <w:rsid w:val="00BD06FD"/>
    <w:rsid w:val="00BD096A"/>
    <w:rsid w:val="00BD0A1D"/>
    <w:rsid w:val="00BD0B20"/>
    <w:rsid w:val="00BD18F1"/>
    <w:rsid w:val="00BD1D23"/>
    <w:rsid w:val="00BD2EF7"/>
    <w:rsid w:val="00BD3037"/>
    <w:rsid w:val="00BD50B0"/>
    <w:rsid w:val="00BD512F"/>
    <w:rsid w:val="00BD51A8"/>
    <w:rsid w:val="00BD58CF"/>
    <w:rsid w:val="00BD5B20"/>
    <w:rsid w:val="00BD64A2"/>
    <w:rsid w:val="00BD6546"/>
    <w:rsid w:val="00BD6670"/>
    <w:rsid w:val="00BD69FD"/>
    <w:rsid w:val="00BD6A87"/>
    <w:rsid w:val="00BD7776"/>
    <w:rsid w:val="00BD7F18"/>
    <w:rsid w:val="00BE0207"/>
    <w:rsid w:val="00BE0949"/>
    <w:rsid w:val="00BE1047"/>
    <w:rsid w:val="00BE10F5"/>
    <w:rsid w:val="00BE12F4"/>
    <w:rsid w:val="00BE2031"/>
    <w:rsid w:val="00BE25B3"/>
    <w:rsid w:val="00BE2890"/>
    <w:rsid w:val="00BE2C75"/>
    <w:rsid w:val="00BE3A74"/>
    <w:rsid w:val="00BE3AAB"/>
    <w:rsid w:val="00BE40DF"/>
    <w:rsid w:val="00BE4798"/>
    <w:rsid w:val="00BE4EC4"/>
    <w:rsid w:val="00BE5CE3"/>
    <w:rsid w:val="00BE6536"/>
    <w:rsid w:val="00BE6C9C"/>
    <w:rsid w:val="00BE7294"/>
    <w:rsid w:val="00BE7868"/>
    <w:rsid w:val="00BE7A08"/>
    <w:rsid w:val="00BF0565"/>
    <w:rsid w:val="00BF0E0A"/>
    <w:rsid w:val="00BF129F"/>
    <w:rsid w:val="00BF1631"/>
    <w:rsid w:val="00BF2069"/>
    <w:rsid w:val="00BF2184"/>
    <w:rsid w:val="00BF2856"/>
    <w:rsid w:val="00BF2E6D"/>
    <w:rsid w:val="00BF330A"/>
    <w:rsid w:val="00BF37C3"/>
    <w:rsid w:val="00BF43B6"/>
    <w:rsid w:val="00BF5C82"/>
    <w:rsid w:val="00BF6A0F"/>
    <w:rsid w:val="00BF7778"/>
    <w:rsid w:val="00BF7DDE"/>
    <w:rsid w:val="00C002F0"/>
    <w:rsid w:val="00C009A0"/>
    <w:rsid w:val="00C00C32"/>
    <w:rsid w:val="00C01435"/>
    <w:rsid w:val="00C014BA"/>
    <w:rsid w:val="00C022F6"/>
    <w:rsid w:val="00C02666"/>
    <w:rsid w:val="00C02AC6"/>
    <w:rsid w:val="00C03321"/>
    <w:rsid w:val="00C0336D"/>
    <w:rsid w:val="00C0337B"/>
    <w:rsid w:val="00C03518"/>
    <w:rsid w:val="00C03B5D"/>
    <w:rsid w:val="00C03DF8"/>
    <w:rsid w:val="00C04244"/>
    <w:rsid w:val="00C046ED"/>
    <w:rsid w:val="00C051F4"/>
    <w:rsid w:val="00C05A6E"/>
    <w:rsid w:val="00C068C5"/>
    <w:rsid w:val="00C10316"/>
    <w:rsid w:val="00C1096A"/>
    <w:rsid w:val="00C10A8C"/>
    <w:rsid w:val="00C112DE"/>
    <w:rsid w:val="00C117BA"/>
    <w:rsid w:val="00C12148"/>
    <w:rsid w:val="00C1231A"/>
    <w:rsid w:val="00C1241F"/>
    <w:rsid w:val="00C136E0"/>
    <w:rsid w:val="00C13A3D"/>
    <w:rsid w:val="00C1521F"/>
    <w:rsid w:val="00C1523F"/>
    <w:rsid w:val="00C15730"/>
    <w:rsid w:val="00C159A7"/>
    <w:rsid w:val="00C15E3A"/>
    <w:rsid w:val="00C1617A"/>
    <w:rsid w:val="00C16F06"/>
    <w:rsid w:val="00C17DB1"/>
    <w:rsid w:val="00C17E17"/>
    <w:rsid w:val="00C20A79"/>
    <w:rsid w:val="00C20C03"/>
    <w:rsid w:val="00C21631"/>
    <w:rsid w:val="00C21B25"/>
    <w:rsid w:val="00C21BF5"/>
    <w:rsid w:val="00C2260A"/>
    <w:rsid w:val="00C22677"/>
    <w:rsid w:val="00C22789"/>
    <w:rsid w:val="00C22863"/>
    <w:rsid w:val="00C2299E"/>
    <w:rsid w:val="00C23435"/>
    <w:rsid w:val="00C23F35"/>
    <w:rsid w:val="00C2401D"/>
    <w:rsid w:val="00C25974"/>
    <w:rsid w:val="00C26AE9"/>
    <w:rsid w:val="00C26EC6"/>
    <w:rsid w:val="00C26FBE"/>
    <w:rsid w:val="00C275A7"/>
    <w:rsid w:val="00C27654"/>
    <w:rsid w:val="00C279E1"/>
    <w:rsid w:val="00C27EAB"/>
    <w:rsid w:val="00C30FD4"/>
    <w:rsid w:val="00C31D56"/>
    <w:rsid w:val="00C31D59"/>
    <w:rsid w:val="00C31FA6"/>
    <w:rsid w:val="00C32933"/>
    <w:rsid w:val="00C339B9"/>
    <w:rsid w:val="00C33B01"/>
    <w:rsid w:val="00C350E0"/>
    <w:rsid w:val="00C35C33"/>
    <w:rsid w:val="00C35D2D"/>
    <w:rsid w:val="00C35E64"/>
    <w:rsid w:val="00C36320"/>
    <w:rsid w:val="00C369C3"/>
    <w:rsid w:val="00C3759E"/>
    <w:rsid w:val="00C37AEE"/>
    <w:rsid w:val="00C40CD7"/>
    <w:rsid w:val="00C40EAB"/>
    <w:rsid w:val="00C41409"/>
    <w:rsid w:val="00C41E25"/>
    <w:rsid w:val="00C4273F"/>
    <w:rsid w:val="00C4299D"/>
    <w:rsid w:val="00C43239"/>
    <w:rsid w:val="00C43A8C"/>
    <w:rsid w:val="00C43CB6"/>
    <w:rsid w:val="00C44D36"/>
    <w:rsid w:val="00C44D69"/>
    <w:rsid w:val="00C47334"/>
    <w:rsid w:val="00C52666"/>
    <w:rsid w:val="00C52D28"/>
    <w:rsid w:val="00C53867"/>
    <w:rsid w:val="00C53DBA"/>
    <w:rsid w:val="00C54E38"/>
    <w:rsid w:val="00C55984"/>
    <w:rsid w:val="00C56D7F"/>
    <w:rsid w:val="00C56FB4"/>
    <w:rsid w:val="00C571C1"/>
    <w:rsid w:val="00C5727F"/>
    <w:rsid w:val="00C57684"/>
    <w:rsid w:val="00C60121"/>
    <w:rsid w:val="00C605FF"/>
    <w:rsid w:val="00C60EC6"/>
    <w:rsid w:val="00C61B08"/>
    <w:rsid w:val="00C62068"/>
    <w:rsid w:val="00C621BD"/>
    <w:rsid w:val="00C6251E"/>
    <w:rsid w:val="00C63AC3"/>
    <w:rsid w:val="00C64205"/>
    <w:rsid w:val="00C64D2B"/>
    <w:rsid w:val="00C64E03"/>
    <w:rsid w:val="00C655A6"/>
    <w:rsid w:val="00C662E0"/>
    <w:rsid w:val="00C668D2"/>
    <w:rsid w:val="00C67AB0"/>
    <w:rsid w:val="00C703E3"/>
    <w:rsid w:val="00C706D4"/>
    <w:rsid w:val="00C707C0"/>
    <w:rsid w:val="00C70962"/>
    <w:rsid w:val="00C70BE5"/>
    <w:rsid w:val="00C70C84"/>
    <w:rsid w:val="00C724CD"/>
    <w:rsid w:val="00C73A34"/>
    <w:rsid w:val="00C74FF1"/>
    <w:rsid w:val="00C754DD"/>
    <w:rsid w:val="00C75DE0"/>
    <w:rsid w:val="00C7606D"/>
    <w:rsid w:val="00C76097"/>
    <w:rsid w:val="00C761FE"/>
    <w:rsid w:val="00C76679"/>
    <w:rsid w:val="00C778F3"/>
    <w:rsid w:val="00C77C4B"/>
    <w:rsid w:val="00C80490"/>
    <w:rsid w:val="00C8053B"/>
    <w:rsid w:val="00C813B8"/>
    <w:rsid w:val="00C81706"/>
    <w:rsid w:val="00C82FFB"/>
    <w:rsid w:val="00C8373A"/>
    <w:rsid w:val="00C84D64"/>
    <w:rsid w:val="00C851E5"/>
    <w:rsid w:val="00C866B6"/>
    <w:rsid w:val="00C866C6"/>
    <w:rsid w:val="00C86D85"/>
    <w:rsid w:val="00C86FF6"/>
    <w:rsid w:val="00C870BA"/>
    <w:rsid w:val="00C8720B"/>
    <w:rsid w:val="00C87B9E"/>
    <w:rsid w:val="00C9020C"/>
    <w:rsid w:val="00C903CF"/>
    <w:rsid w:val="00C90E84"/>
    <w:rsid w:val="00C9130D"/>
    <w:rsid w:val="00C91507"/>
    <w:rsid w:val="00C91D25"/>
    <w:rsid w:val="00C92512"/>
    <w:rsid w:val="00C92C2E"/>
    <w:rsid w:val="00C92D7B"/>
    <w:rsid w:val="00C931A8"/>
    <w:rsid w:val="00C93A75"/>
    <w:rsid w:val="00C93F40"/>
    <w:rsid w:val="00C95417"/>
    <w:rsid w:val="00C96864"/>
    <w:rsid w:val="00C96962"/>
    <w:rsid w:val="00C96CB9"/>
    <w:rsid w:val="00C97B98"/>
    <w:rsid w:val="00C97BA4"/>
    <w:rsid w:val="00C97E07"/>
    <w:rsid w:val="00C97F57"/>
    <w:rsid w:val="00CA0393"/>
    <w:rsid w:val="00CA0612"/>
    <w:rsid w:val="00CA093F"/>
    <w:rsid w:val="00CA0E00"/>
    <w:rsid w:val="00CA13DC"/>
    <w:rsid w:val="00CA2A61"/>
    <w:rsid w:val="00CA2AFF"/>
    <w:rsid w:val="00CA2C94"/>
    <w:rsid w:val="00CA318B"/>
    <w:rsid w:val="00CA32C3"/>
    <w:rsid w:val="00CA3365"/>
    <w:rsid w:val="00CA4295"/>
    <w:rsid w:val="00CA4F76"/>
    <w:rsid w:val="00CA60D7"/>
    <w:rsid w:val="00CA6D13"/>
    <w:rsid w:val="00CA6F64"/>
    <w:rsid w:val="00CA70E4"/>
    <w:rsid w:val="00CA7AEB"/>
    <w:rsid w:val="00CA7B08"/>
    <w:rsid w:val="00CA7DA6"/>
    <w:rsid w:val="00CB0059"/>
    <w:rsid w:val="00CB06B7"/>
    <w:rsid w:val="00CB0A48"/>
    <w:rsid w:val="00CB0C57"/>
    <w:rsid w:val="00CB0DB1"/>
    <w:rsid w:val="00CB111C"/>
    <w:rsid w:val="00CB2745"/>
    <w:rsid w:val="00CB2AB5"/>
    <w:rsid w:val="00CB2ECD"/>
    <w:rsid w:val="00CB3946"/>
    <w:rsid w:val="00CB397F"/>
    <w:rsid w:val="00CB400B"/>
    <w:rsid w:val="00CB4200"/>
    <w:rsid w:val="00CB518A"/>
    <w:rsid w:val="00CB60EB"/>
    <w:rsid w:val="00CB6EBF"/>
    <w:rsid w:val="00CB7945"/>
    <w:rsid w:val="00CB7A9A"/>
    <w:rsid w:val="00CC033C"/>
    <w:rsid w:val="00CC13BB"/>
    <w:rsid w:val="00CC1A0E"/>
    <w:rsid w:val="00CC1BE2"/>
    <w:rsid w:val="00CC2420"/>
    <w:rsid w:val="00CC2F9B"/>
    <w:rsid w:val="00CC31B5"/>
    <w:rsid w:val="00CC44CB"/>
    <w:rsid w:val="00CC4C09"/>
    <w:rsid w:val="00CC4CD1"/>
    <w:rsid w:val="00CC55BE"/>
    <w:rsid w:val="00CC5D6E"/>
    <w:rsid w:val="00CC6783"/>
    <w:rsid w:val="00CC6AF6"/>
    <w:rsid w:val="00CC6F34"/>
    <w:rsid w:val="00CC7836"/>
    <w:rsid w:val="00CC7B32"/>
    <w:rsid w:val="00CC7DE7"/>
    <w:rsid w:val="00CC7E36"/>
    <w:rsid w:val="00CD00A7"/>
    <w:rsid w:val="00CD0C2B"/>
    <w:rsid w:val="00CD0ED3"/>
    <w:rsid w:val="00CD11C1"/>
    <w:rsid w:val="00CD126E"/>
    <w:rsid w:val="00CD17AA"/>
    <w:rsid w:val="00CD3156"/>
    <w:rsid w:val="00CD3375"/>
    <w:rsid w:val="00CD3669"/>
    <w:rsid w:val="00CD57B7"/>
    <w:rsid w:val="00CD621D"/>
    <w:rsid w:val="00CD63F8"/>
    <w:rsid w:val="00CD6C1C"/>
    <w:rsid w:val="00CD7F3E"/>
    <w:rsid w:val="00CE0EB8"/>
    <w:rsid w:val="00CE105D"/>
    <w:rsid w:val="00CE120B"/>
    <w:rsid w:val="00CE14F0"/>
    <w:rsid w:val="00CE18CB"/>
    <w:rsid w:val="00CE2577"/>
    <w:rsid w:val="00CE265B"/>
    <w:rsid w:val="00CE3219"/>
    <w:rsid w:val="00CE3F71"/>
    <w:rsid w:val="00CE4BC9"/>
    <w:rsid w:val="00CE4FD2"/>
    <w:rsid w:val="00CE643A"/>
    <w:rsid w:val="00CE6A7E"/>
    <w:rsid w:val="00CE7113"/>
    <w:rsid w:val="00CE7118"/>
    <w:rsid w:val="00CE7A0B"/>
    <w:rsid w:val="00CE7E29"/>
    <w:rsid w:val="00CF08B8"/>
    <w:rsid w:val="00CF0EA3"/>
    <w:rsid w:val="00CF13B4"/>
    <w:rsid w:val="00CF1A56"/>
    <w:rsid w:val="00CF1C95"/>
    <w:rsid w:val="00CF2474"/>
    <w:rsid w:val="00CF3623"/>
    <w:rsid w:val="00CF3788"/>
    <w:rsid w:val="00CF3BA0"/>
    <w:rsid w:val="00CF3D2D"/>
    <w:rsid w:val="00CF3D3D"/>
    <w:rsid w:val="00CF42AF"/>
    <w:rsid w:val="00CF49C5"/>
    <w:rsid w:val="00CF4C2E"/>
    <w:rsid w:val="00CF531C"/>
    <w:rsid w:val="00CF642C"/>
    <w:rsid w:val="00CF65C5"/>
    <w:rsid w:val="00CF6E2B"/>
    <w:rsid w:val="00CF7FFA"/>
    <w:rsid w:val="00D007A8"/>
    <w:rsid w:val="00D0133D"/>
    <w:rsid w:val="00D027AF"/>
    <w:rsid w:val="00D03B5F"/>
    <w:rsid w:val="00D04635"/>
    <w:rsid w:val="00D0477F"/>
    <w:rsid w:val="00D063BF"/>
    <w:rsid w:val="00D0692A"/>
    <w:rsid w:val="00D07B1E"/>
    <w:rsid w:val="00D115CF"/>
    <w:rsid w:val="00D12B70"/>
    <w:rsid w:val="00D13116"/>
    <w:rsid w:val="00D134FA"/>
    <w:rsid w:val="00D137FD"/>
    <w:rsid w:val="00D13DDF"/>
    <w:rsid w:val="00D13FA1"/>
    <w:rsid w:val="00D145D8"/>
    <w:rsid w:val="00D14C1A"/>
    <w:rsid w:val="00D15186"/>
    <w:rsid w:val="00D15567"/>
    <w:rsid w:val="00D1597B"/>
    <w:rsid w:val="00D159FF"/>
    <w:rsid w:val="00D15E30"/>
    <w:rsid w:val="00D16541"/>
    <w:rsid w:val="00D16D66"/>
    <w:rsid w:val="00D170A3"/>
    <w:rsid w:val="00D17E8E"/>
    <w:rsid w:val="00D203EF"/>
    <w:rsid w:val="00D2042A"/>
    <w:rsid w:val="00D214CB"/>
    <w:rsid w:val="00D2169E"/>
    <w:rsid w:val="00D21B8C"/>
    <w:rsid w:val="00D22372"/>
    <w:rsid w:val="00D22E9F"/>
    <w:rsid w:val="00D23F29"/>
    <w:rsid w:val="00D245E5"/>
    <w:rsid w:val="00D2523B"/>
    <w:rsid w:val="00D25342"/>
    <w:rsid w:val="00D25FDE"/>
    <w:rsid w:val="00D26622"/>
    <w:rsid w:val="00D26E81"/>
    <w:rsid w:val="00D30048"/>
    <w:rsid w:val="00D30387"/>
    <w:rsid w:val="00D30610"/>
    <w:rsid w:val="00D306CD"/>
    <w:rsid w:val="00D30F1C"/>
    <w:rsid w:val="00D3148E"/>
    <w:rsid w:val="00D32352"/>
    <w:rsid w:val="00D3273A"/>
    <w:rsid w:val="00D32B98"/>
    <w:rsid w:val="00D32C72"/>
    <w:rsid w:val="00D331F2"/>
    <w:rsid w:val="00D332DF"/>
    <w:rsid w:val="00D33D10"/>
    <w:rsid w:val="00D34ADA"/>
    <w:rsid w:val="00D34CB6"/>
    <w:rsid w:val="00D34DBB"/>
    <w:rsid w:val="00D352CF"/>
    <w:rsid w:val="00D35DDA"/>
    <w:rsid w:val="00D35F28"/>
    <w:rsid w:val="00D36414"/>
    <w:rsid w:val="00D375C1"/>
    <w:rsid w:val="00D378CB"/>
    <w:rsid w:val="00D37EA7"/>
    <w:rsid w:val="00D37FF1"/>
    <w:rsid w:val="00D40409"/>
    <w:rsid w:val="00D414E0"/>
    <w:rsid w:val="00D415B8"/>
    <w:rsid w:val="00D4223D"/>
    <w:rsid w:val="00D4352C"/>
    <w:rsid w:val="00D44489"/>
    <w:rsid w:val="00D454A2"/>
    <w:rsid w:val="00D458A5"/>
    <w:rsid w:val="00D45DA0"/>
    <w:rsid w:val="00D46BFE"/>
    <w:rsid w:val="00D46F59"/>
    <w:rsid w:val="00D4712D"/>
    <w:rsid w:val="00D4714D"/>
    <w:rsid w:val="00D5055B"/>
    <w:rsid w:val="00D50B9F"/>
    <w:rsid w:val="00D50D0F"/>
    <w:rsid w:val="00D510FF"/>
    <w:rsid w:val="00D51E5E"/>
    <w:rsid w:val="00D53742"/>
    <w:rsid w:val="00D53A1C"/>
    <w:rsid w:val="00D54722"/>
    <w:rsid w:val="00D5496B"/>
    <w:rsid w:val="00D54C2B"/>
    <w:rsid w:val="00D55B9A"/>
    <w:rsid w:val="00D57302"/>
    <w:rsid w:val="00D60AAF"/>
    <w:rsid w:val="00D61214"/>
    <w:rsid w:val="00D615AD"/>
    <w:rsid w:val="00D617FC"/>
    <w:rsid w:val="00D62F63"/>
    <w:rsid w:val="00D62F6A"/>
    <w:rsid w:val="00D63130"/>
    <w:rsid w:val="00D6336B"/>
    <w:rsid w:val="00D64281"/>
    <w:rsid w:val="00D645CA"/>
    <w:rsid w:val="00D648A9"/>
    <w:rsid w:val="00D6498A"/>
    <w:rsid w:val="00D64C4B"/>
    <w:rsid w:val="00D65A58"/>
    <w:rsid w:val="00D65FD6"/>
    <w:rsid w:val="00D66456"/>
    <w:rsid w:val="00D669AE"/>
    <w:rsid w:val="00D66C51"/>
    <w:rsid w:val="00D66E30"/>
    <w:rsid w:val="00D679F4"/>
    <w:rsid w:val="00D70438"/>
    <w:rsid w:val="00D70E35"/>
    <w:rsid w:val="00D71078"/>
    <w:rsid w:val="00D710ED"/>
    <w:rsid w:val="00D716B6"/>
    <w:rsid w:val="00D71DCC"/>
    <w:rsid w:val="00D72056"/>
    <w:rsid w:val="00D7225A"/>
    <w:rsid w:val="00D7231D"/>
    <w:rsid w:val="00D7231E"/>
    <w:rsid w:val="00D724E3"/>
    <w:rsid w:val="00D7274D"/>
    <w:rsid w:val="00D72864"/>
    <w:rsid w:val="00D72A95"/>
    <w:rsid w:val="00D72B51"/>
    <w:rsid w:val="00D73063"/>
    <w:rsid w:val="00D7332F"/>
    <w:rsid w:val="00D742B3"/>
    <w:rsid w:val="00D74311"/>
    <w:rsid w:val="00D74439"/>
    <w:rsid w:val="00D76694"/>
    <w:rsid w:val="00D76BA3"/>
    <w:rsid w:val="00D77192"/>
    <w:rsid w:val="00D77280"/>
    <w:rsid w:val="00D776DF"/>
    <w:rsid w:val="00D77AEB"/>
    <w:rsid w:val="00D77EDB"/>
    <w:rsid w:val="00D77F80"/>
    <w:rsid w:val="00D802F4"/>
    <w:rsid w:val="00D81806"/>
    <w:rsid w:val="00D819E4"/>
    <w:rsid w:val="00D82AA5"/>
    <w:rsid w:val="00D82DC9"/>
    <w:rsid w:val="00D835ED"/>
    <w:rsid w:val="00D83753"/>
    <w:rsid w:val="00D8444E"/>
    <w:rsid w:val="00D84735"/>
    <w:rsid w:val="00D84C7A"/>
    <w:rsid w:val="00D84CDB"/>
    <w:rsid w:val="00D85A9A"/>
    <w:rsid w:val="00D85AF7"/>
    <w:rsid w:val="00D85B7B"/>
    <w:rsid w:val="00D87142"/>
    <w:rsid w:val="00D87587"/>
    <w:rsid w:val="00D8777F"/>
    <w:rsid w:val="00D9001E"/>
    <w:rsid w:val="00D90CE2"/>
    <w:rsid w:val="00D90EBD"/>
    <w:rsid w:val="00D91313"/>
    <w:rsid w:val="00D93E76"/>
    <w:rsid w:val="00D940C6"/>
    <w:rsid w:val="00D94AFB"/>
    <w:rsid w:val="00D95990"/>
    <w:rsid w:val="00D962AE"/>
    <w:rsid w:val="00D96E7B"/>
    <w:rsid w:val="00D97006"/>
    <w:rsid w:val="00D979BF"/>
    <w:rsid w:val="00DA0524"/>
    <w:rsid w:val="00DA157C"/>
    <w:rsid w:val="00DA17D7"/>
    <w:rsid w:val="00DA22F1"/>
    <w:rsid w:val="00DA2360"/>
    <w:rsid w:val="00DA25EC"/>
    <w:rsid w:val="00DA28E3"/>
    <w:rsid w:val="00DA2EAB"/>
    <w:rsid w:val="00DA40F5"/>
    <w:rsid w:val="00DA47DF"/>
    <w:rsid w:val="00DA4F8E"/>
    <w:rsid w:val="00DA56B4"/>
    <w:rsid w:val="00DA6BB7"/>
    <w:rsid w:val="00DA7A31"/>
    <w:rsid w:val="00DA7A51"/>
    <w:rsid w:val="00DA7DC1"/>
    <w:rsid w:val="00DB00FE"/>
    <w:rsid w:val="00DB03E9"/>
    <w:rsid w:val="00DB087C"/>
    <w:rsid w:val="00DB0DB3"/>
    <w:rsid w:val="00DB1000"/>
    <w:rsid w:val="00DB10D7"/>
    <w:rsid w:val="00DB1ACE"/>
    <w:rsid w:val="00DB1C89"/>
    <w:rsid w:val="00DB34CB"/>
    <w:rsid w:val="00DB35A0"/>
    <w:rsid w:val="00DB3794"/>
    <w:rsid w:val="00DB44B3"/>
    <w:rsid w:val="00DB4C28"/>
    <w:rsid w:val="00DB50EF"/>
    <w:rsid w:val="00DB5533"/>
    <w:rsid w:val="00DB573F"/>
    <w:rsid w:val="00DB5A21"/>
    <w:rsid w:val="00DB5D78"/>
    <w:rsid w:val="00DB646E"/>
    <w:rsid w:val="00DB6A6E"/>
    <w:rsid w:val="00DB7123"/>
    <w:rsid w:val="00DB712B"/>
    <w:rsid w:val="00DB7242"/>
    <w:rsid w:val="00DB74BB"/>
    <w:rsid w:val="00DC0516"/>
    <w:rsid w:val="00DC109B"/>
    <w:rsid w:val="00DC15C0"/>
    <w:rsid w:val="00DC2F46"/>
    <w:rsid w:val="00DC3434"/>
    <w:rsid w:val="00DC3D12"/>
    <w:rsid w:val="00DC4129"/>
    <w:rsid w:val="00DC42C9"/>
    <w:rsid w:val="00DC451A"/>
    <w:rsid w:val="00DC4548"/>
    <w:rsid w:val="00DC46B4"/>
    <w:rsid w:val="00DC48BE"/>
    <w:rsid w:val="00DC5174"/>
    <w:rsid w:val="00DC58D7"/>
    <w:rsid w:val="00DC639D"/>
    <w:rsid w:val="00DC68EF"/>
    <w:rsid w:val="00DC6973"/>
    <w:rsid w:val="00DC6B08"/>
    <w:rsid w:val="00DC74BD"/>
    <w:rsid w:val="00DC7BA3"/>
    <w:rsid w:val="00DC7F53"/>
    <w:rsid w:val="00DD009F"/>
    <w:rsid w:val="00DD0F4F"/>
    <w:rsid w:val="00DD103A"/>
    <w:rsid w:val="00DD158E"/>
    <w:rsid w:val="00DD1742"/>
    <w:rsid w:val="00DD2884"/>
    <w:rsid w:val="00DD3366"/>
    <w:rsid w:val="00DD3B81"/>
    <w:rsid w:val="00DD3D93"/>
    <w:rsid w:val="00DD41DF"/>
    <w:rsid w:val="00DD4804"/>
    <w:rsid w:val="00DD5675"/>
    <w:rsid w:val="00DD5E34"/>
    <w:rsid w:val="00DD5EF5"/>
    <w:rsid w:val="00DD6C26"/>
    <w:rsid w:val="00DD7487"/>
    <w:rsid w:val="00DD74F3"/>
    <w:rsid w:val="00DE0200"/>
    <w:rsid w:val="00DE16B7"/>
    <w:rsid w:val="00DE1C9D"/>
    <w:rsid w:val="00DE1DC1"/>
    <w:rsid w:val="00DE286E"/>
    <w:rsid w:val="00DE3C29"/>
    <w:rsid w:val="00DE474F"/>
    <w:rsid w:val="00DE4BE8"/>
    <w:rsid w:val="00DE4DFC"/>
    <w:rsid w:val="00DE588C"/>
    <w:rsid w:val="00DF04CA"/>
    <w:rsid w:val="00DF1007"/>
    <w:rsid w:val="00DF1061"/>
    <w:rsid w:val="00DF13F9"/>
    <w:rsid w:val="00DF16D2"/>
    <w:rsid w:val="00DF3035"/>
    <w:rsid w:val="00DF317B"/>
    <w:rsid w:val="00DF3823"/>
    <w:rsid w:val="00DF426D"/>
    <w:rsid w:val="00DF540D"/>
    <w:rsid w:val="00DF55BC"/>
    <w:rsid w:val="00E00002"/>
    <w:rsid w:val="00E007EA"/>
    <w:rsid w:val="00E02294"/>
    <w:rsid w:val="00E036B0"/>
    <w:rsid w:val="00E0371D"/>
    <w:rsid w:val="00E03AB4"/>
    <w:rsid w:val="00E03DEB"/>
    <w:rsid w:val="00E03E67"/>
    <w:rsid w:val="00E047A2"/>
    <w:rsid w:val="00E050BA"/>
    <w:rsid w:val="00E05528"/>
    <w:rsid w:val="00E0611B"/>
    <w:rsid w:val="00E0704F"/>
    <w:rsid w:val="00E0744A"/>
    <w:rsid w:val="00E07768"/>
    <w:rsid w:val="00E077B4"/>
    <w:rsid w:val="00E10092"/>
    <w:rsid w:val="00E10792"/>
    <w:rsid w:val="00E113D9"/>
    <w:rsid w:val="00E11BFA"/>
    <w:rsid w:val="00E11C61"/>
    <w:rsid w:val="00E12804"/>
    <w:rsid w:val="00E129EE"/>
    <w:rsid w:val="00E1378D"/>
    <w:rsid w:val="00E1511A"/>
    <w:rsid w:val="00E1695E"/>
    <w:rsid w:val="00E16BAF"/>
    <w:rsid w:val="00E16D2B"/>
    <w:rsid w:val="00E20A1C"/>
    <w:rsid w:val="00E2187E"/>
    <w:rsid w:val="00E21A77"/>
    <w:rsid w:val="00E243A2"/>
    <w:rsid w:val="00E2443C"/>
    <w:rsid w:val="00E24B1B"/>
    <w:rsid w:val="00E25875"/>
    <w:rsid w:val="00E2692B"/>
    <w:rsid w:val="00E26BD3"/>
    <w:rsid w:val="00E304CE"/>
    <w:rsid w:val="00E30683"/>
    <w:rsid w:val="00E30904"/>
    <w:rsid w:val="00E311E4"/>
    <w:rsid w:val="00E327FF"/>
    <w:rsid w:val="00E33392"/>
    <w:rsid w:val="00E339DF"/>
    <w:rsid w:val="00E3427D"/>
    <w:rsid w:val="00E3496B"/>
    <w:rsid w:val="00E35015"/>
    <w:rsid w:val="00E35381"/>
    <w:rsid w:val="00E3688C"/>
    <w:rsid w:val="00E373FA"/>
    <w:rsid w:val="00E378AB"/>
    <w:rsid w:val="00E37CEC"/>
    <w:rsid w:val="00E37EBF"/>
    <w:rsid w:val="00E40AAA"/>
    <w:rsid w:val="00E412F7"/>
    <w:rsid w:val="00E414B5"/>
    <w:rsid w:val="00E41D02"/>
    <w:rsid w:val="00E421E2"/>
    <w:rsid w:val="00E428B3"/>
    <w:rsid w:val="00E42B7C"/>
    <w:rsid w:val="00E4320B"/>
    <w:rsid w:val="00E44C8C"/>
    <w:rsid w:val="00E451B8"/>
    <w:rsid w:val="00E451E6"/>
    <w:rsid w:val="00E45408"/>
    <w:rsid w:val="00E45565"/>
    <w:rsid w:val="00E45A62"/>
    <w:rsid w:val="00E461CC"/>
    <w:rsid w:val="00E46ADC"/>
    <w:rsid w:val="00E46D2A"/>
    <w:rsid w:val="00E470E4"/>
    <w:rsid w:val="00E47867"/>
    <w:rsid w:val="00E47E0E"/>
    <w:rsid w:val="00E519A7"/>
    <w:rsid w:val="00E5246A"/>
    <w:rsid w:val="00E531D1"/>
    <w:rsid w:val="00E53260"/>
    <w:rsid w:val="00E5474B"/>
    <w:rsid w:val="00E56755"/>
    <w:rsid w:val="00E567D0"/>
    <w:rsid w:val="00E56D77"/>
    <w:rsid w:val="00E571BB"/>
    <w:rsid w:val="00E57214"/>
    <w:rsid w:val="00E5758D"/>
    <w:rsid w:val="00E57BD6"/>
    <w:rsid w:val="00E606F2"/>
    <w:rsid w:val="00E60ED9"/>
    <w:rsid w:val="00E60F52"/>
    <w:rsid w:val="00E6122F"/>
    <w:rsid w:val="00E61497"/>
    <w:rsid w:val="00E615E0"/>
    <w:rsid w:val="00E618C7"/>
    <w:rsid w:val="00E61B52"/>
    <w:rsid w:val="00E61ED3"/>
    <w:rsid w:val="00E6213C"/>
    <w:rsid w:val="00E62577"/>
    <w:rsid w:val="00E62EE8"/>
    <w:rsid w:val="00E63353"/>
    <w:rsid w:val="00E6365F"/>
    <w:rsid w:val="00E63BAE"/>
    <w:rsid w:val="00E63BB2"/>
    <w:rsid w:val="00E63CE6"/>
    <w:rsid w:val="00E645CA"/>
    <w:rsid w:val="00E647AB"/>
    <w:rsid w:val="00E64D36"/>
    <w:rsid w:val="00E64E97"/>
    <w:rsid w:val="00E65D5E"/>
    <w:rsid w:val="00E65FA0"/>
    <w:rsid w:val="00E67554"/>
    <w:rsid w:val="00E6762D"/>
    <w:rsid w:val="00E67F7D"/>
    <w:rsid w:val="00E701D9"/>
    <w:rsid w:val="00E7042E"/>
    <w:rsid w:val="00E70AA7"/>
    <w:rsid w:val="00E70F17"/>
    <w:rsid w:val="00E71B1D"/>
    <w:rsid w:val="00E71E13"/>
    <w:rsid w:val="00E71FBC"/>
    <w:rsid w:val="00E73F91"/>
    <w:rsid w:val="00E742E3"/>
    <w:rsid w:val="00E74374"/>
    <w:rsid w:val="00E74F07"/>
    <w:rsid w:val="00E7555D"/>
    <w:rsid w:val="00E761C2"/>
    <w:rsid w:val="00E76329"/>
    <w:rsid w:val="00E772FD"/>
    <w:rsid w:val="00E7743C"/>
    <w:rsid w:val="00E7759A"/>
    <w:rsid w:val="00E8002A"/>
    <w:rsid w:val="00E80356"/>
    <w:rsid w:val="00E81248"/>
    <w:rsid w:val="00E81999"/>
    <w:rsid w:val="00E81A41"/>
    <w:rsid w:val="00E81C57"/>
    <w:rsid w:val="00E82266"/>
    <w:rsid w:val="00E8299C"/>
    <w:rsid w:val="00E82AAD"/>
    <w:rsid w:val="00E8312E"/>
    <w:rsid w:val="00E8330C"/>
    <w:rsid w:val="00E83654"/>
    <w:rsid w:val="00E83CF3"/>
    <w:rsid w:val="00E83E8D"/>
    <w:rsid w:val="00E845A7"/>
    <w:rsid w:val="00E84C34"/>
    <w:rsid w:val="00E8549C"/>
    <w:rsid w:val="00E85A45"/>
    <w:rsid w:val="00E85FE8"/>
    <w:rsid w:val="00E86F37"/>
    <w:rsid w:val="00E86F8E"/>
    <w:rsid w:val="00E87922"/>
    <w:rsid w:val="00E87FF3"/>
    <w:rsid w:val="00E90028"/>
    <w:rsid w:val="00E9018C"/>
    <w:rsid w:val="00E90B74"/>
    <w:rsid w:val="00E9136F"/>
    <w:rsid w:val="00E92221"/>
    <w:rsid w:val="00E923E0"/>
    <w:rsid w:val="00E92547"/>
    <w:rsid w:val="00E926CD"/>
    <w:rsid w:val="00E92AD5"/>
    <w:rsid w:val="00E92D5A"/>
    <w:rsid w:val="00E92E67"/>
    <w:rsid w:val="00E936F6"/>
    <w:rsid w:val="00E94C24"/>
    <w:rsid w:val="00E956BE"/>
    <w:rsid w:val="00E9577E"/>
    <w:rsid w:val="00E9614B"/>
    <w:rsid w:val="00E96F21"/>
    <w:rsid w:val="00E97055"/>
    <w:rsid w:val="00E9744C"/>
    <w:rsid w:val="00E97646"/>
    <w:rsid w:val="00E97847"/>
    <w:rsid w:val="00EA0A29"/>
    <w:rsid w:val="00EA1190"/>
    <w:rsid w:val="00EA2102"/>
    <w:rsid w:val="00EA219D"/>
    <w:rsid w:val="00EA2A28"/>
    <w:rsid w:val="00EA2F0F"/>
    <w:rsid w:val="00EA305E"/>
    <w:rsid w:val="00EA3762"/>
    <w:rsid w:val="00EA39B9"/>
    <w:rsid w:val="00EA3B45"/>
    <w:rsid w:val="00EA4601"/>
    <w:rsid w:val="00EA49D2"/>
    <w:rsid w:val="00EA5A9C"/>
    <w:rsid w:val="00EA62D5"/>
    <w:rsid w:val="00EA6510"/>
    <w:rsid w:val="00EA65C6"/>
    <w:rsid w:val="00EA6998"/>
    <w:rsid w:val="00EA6E2F"/>
    <w:rsid w:val="00EA75B2"/>
    <w:rsid w:val="00EA78BE"/>
    <w:rsid w:val="00EA7FE6"/>
    <w:rsid w:val="00EB0A1D"/>
    <w:rsid w:val="00EB1EFB"/>
    <w:rsid w:val="00EB2F93"/>
    <w:rsid w:val="00EB4001"/>
    <w:rsid w:val="00EB44BD"/>
    <w:rsid w:val="00EB56A5"/>
    <w:rsid w:val="00EB5C3A"/>
    <w:rsid w:val="00EB6054"/>
    <w:rsid w:val="00EB6CC1"/>
    <w:rsid w:val="00EB6E75"/>
    <w:rsid w:val="00EB70A5"/>
    <w:rsid w:val="00EB7246"/>
    <w:rsid w:val="00EB756B"/>
    <w:rsid w:val="00EB79E0"/>
    <w:rsid w:val="00EB7B15"/>
    <w:rsid w:val="00EB7C26"/>
    <w:rsid w:val="00EB7E3F"/>
    <w:rsid w:val="00EC054E"/>
    <w:rsid w:val="00EC06C0"/>
    <w:rsid w:val="00EC08B3"/>
    <w:rsid w:val="00EC0923"/>
    <w:rsid w:val="00EC0AA6"/>
    <w:rsid w:val="00EC254F"/>
    <w:rsid w:val="00EC2576"/>
    <w:rsid w:val="00EC2BA0"/>
    <w:rsid w:val="00EC2C48"/>
    <w:rsid w:val="00EC3A19"/>
    <w:rsid w:val="00EC3F20"/>
    <w:rsid w:val="00EC44A7"/>
    <w:rsid w:val="00EC47F6"/>
    <w:rsid w:val="00EC5126"/>
    <w:rsid w:val="00EC5AA0"/>
    <w:rsid w:val="00EC5DAC"/>
    <w:rsid w:val="00EC5FB8"/>
    <w:rsid w:val="00EC7099"/>
    <w:rsid w:val="00ED0254"/>
    <w:rsid w:val="00ED151D"/>
    <w:rsid w:val="00ED154C"/>
    <w:rsid w:val="00ED2561"/>
    <w:rsid w:val="00ED292A"/>
    <w:rsid w:val="00ED2D9E"/>
    <w:rsid w:val="00ED3796"/>
    <w:rsid w:val="00ED3A0E"/>
    <w:rsid w:val="00ED4223"/>
    <w:rsid w:val="00ED450F"/>
    <w:rsid w:val="00ED50C6"/>
    <w:rsid w:val="00ED5364"/>
    <w:rsid w:val="00ED59F7"/>
    <w:rsid w:val="00ED5F04"/>
    <w:rsid w:val="00ED60BB"/>
    <w:rsid w:val="00ED6262"/>
    <w:rsid w:val="00ED6AF1"/>
    <w:rsid w:val="00ED6C87"/>
    <w:rsid w:val="00ED7768"/>
    <w:rsid w:val="00ED7D8E"/>
    <w:rsid w:val="00EE05F3"/>
    <w:rsid w:val="00EE08F7"/>
    <w:rsid w:val="00EE12F3"/>
    <w:rsid w:val="00EE17BA"/>
    <w:rsid w:val="00EE1E5F"/>
    <w:rsid w:val="00EE2382"/>
    <w:rsid w:val="00EE28F9"/>
    <w:rsid w:val="00EE30DB"/>
    <w:rsid w:val="00EE3358"/>
    <w:rsid w:val="00EE356E"/>
    <w:rsid w:val="00EE36CD"/>
    <w:rsid w:val="00EE38F9"/>
    <w:rsid w:val="00EE63B8"/>
    <w:rsid w:val="00EE688C"/>
    <w:rsid w:val="00EE6B06"/>
    <w:rsid w:val="00EE70ED"/>
    <w:rsid w:val="00EE7C68"/>
    <w:rsid w:val="00EE7D8A"/>
    <w:rsid w:val="00EF00C6"/>
    <w:rsid w:val="00EF046F"/>
    <w:rsid w:val="00EF0BE2"/>
    <w:rsid w:val="00EF0F67"/>
    <w:rsid w:val="00EF1648"/>
    <w:rsid w:val="00EF173E"/>
    <w:rsid w:val="00EF1C06"/>
    <w:rsid w:val="00EF1FE2"/>
    <w:rsid w:val="00EF2695"/>
    <w:rsid w:val="00EF2813"/>
    <w:rsid w:val="00EF35D1"/>
    <w:rsid w:val="00EF36AD"/>
    <w:rsid w:val="00EF36BC"/>
    <w:rsid w:val="00EF3719"/>
    <w:rsid w:val="00EF4F44"/>
    <w:rsid w:val="00EF4F64"/>
    <w:rsid w:val="00EF56DE"/>
    <w:rsid w:val="00EF574F"/>
    <w:rsid w:val="00EF5E4F"/>
    <w:rsid w:val="00EF687B"/>
    <w:rsid w:val="00EF6FCE"/>
    <w:rsid w:val="00EF746E"/>
    <w:rsid w:val="00EF759D"/>
    <w:rsid w:val="00EF7626"/>
    <w:rsid w:val="00EF7C0E"/>
    <w:rsid w:val="00F00079"/>
    <w:rsid w:val="00F0029C"/>
    <w:rsid w:val="00F010FD"/>
    <w:rsid w:val="00F01BE8"/>
    <w:rsid w:val="00F01D4B"/>
    <w:rsid w:val="00F02286"/>
    <w:rsid w:val="00F03935"/>
    <w:rsid w:val="00F04404"/>
    <w:rsid w:val="00F04649"/>
    <w:rsid w:val="00F04758"/>
    <w:rsid w:val="00F04861"/>
    <w:rsid w:val="00F04F73"/>
    <w:rsid w:val="00F06560"/>
    <w:rsid w:val="00F10289"/>
    <w:rsid w:val="00F1055A"/>
    <w:rsid w:val="00F10A5F"/>
    <w:rsid w:val="00F10B34"/>
    <w:rsid w:val="00F1133F"/>
    <w:rsid w:val="00F115E5"/>
    <w:rsid w:val="00F1176C"/>
    <w:rsid w:val="00F11D7B"/>
    <w:rsid w:val="00F12349"/>
    <w:rsid w:val="00F12D44"/>
    <w:rsid w:val="00F12DD9"/>
    <w:rsid w:val="00F134DB"/>
    <w:rsid w:val="00F1378E"/>
    <w:rsid w:val="00F142A7"/>
    <w:rsid w:val="00F152EB"/>
    <w:rsid w:val="00F15B93"/>
    <w:rsid w:val="00F15C00"/>
    <w:rsid w:val="00F15D4A"/>
    <w:rsid w:val="00F15DB5"/>
    <w:rsid w:val="00F175C6"/>
    <w:rsid w:val="00F2035C"/>
    <w:rsid w:val="00F20383"/>
    <w:rsid w:val="00F2039C"/>
    <w:rsid w:val="00F204D3"/>
    <w:rsid w:val="00F2061A"/>
    <w:rsid w:val="00F20894"/>
    <w:rsid w:val="00F20BAF"/>
    <w:rsid w:val="00F20CD0"/>
    <w:rsid w:val="00F20E7F"/>
    <w:rsid w:val="00F20EB5"/>
    <w:rsid w:val="00F21997"/>
    <w:rsid w:val="00F22637"/>
    <w:rsid w:val="00F22DBD"/>
    <w:rsid w:val="00F235A0"/>
    <w:rsid w:val="00F235E6"/>
    <w:rsid w:val="00F24028"/>
    <w:rsid w:val="00F26CCA"/>
    <w:rsid w:val="00F27112"/>
    <w:rsid w:val="00F27BC6"/>
    <w:rsid w:val="00F3083C"/>
    <w:rsid w:val="00F30985"/>
    <w:rsid w:val="00F314D0"/>
    <w:rsid w:val="00F31E2D"/>
    <w:rsid w:val="00F31F12"/>
    <w:rsid w:val="00F32C7F"/>
    <w:rsid w:val="00F32C89"/>
    <w:rsid w:val="00F336DE"/>
    <w:rsid w:val="00F342EE"/>
    <w:rsid w:val="00F344AC"/>
    <w:rsid w:val="00F34BDD"/>
    <w:rsid w:val="00F34ED5"/>
    <w:rsid w:val="00F34FDF"/>
    <w:rsid w:val="00F35A31"/>
    <w:rsid w:val="00F35A6D"/>
    <w:rsid w:val="00F35BD1"/>
    <w:rsid w:val="00F35D1E"/>
    <w:rsid w:val="00F360EA"/>
    <w:rsid w:val="00F373F0"/>
    <w:rsid w:val="00F37673"/>
    <w:rsid w:val="00F376F5"/>
    <w:rsid w:val="00F40B78"/>
    <w:rsid w:val="00F42403"/>
    <w:rsid w:val="00F425D1"/>
    <w:rsid w:val="00F42753"/>
    <w:rsid w:val="00F428BF"/>
    <w:rsid w:val="00F431A6"/>
    <w:rsid w:val="00F43307"/>
    <w:rsid w:val="00F43B2A"/>
    <w:rsid w:val="00F43C3F"/>
    <w:rsid w:val="00F43D33"/>
    <w:rsid w:val="00F442B9"/>
    <w:rsid w:val="00F4469C"/>
    <w:rsid w:val="00F456DA"/>
    <w:rsid w:val="00F45EEC"/>
    <w:rsid w:val="00F46530"/>
    <w:rsid w:val="00F4692A"/>
    <w:rsid w:val="00F476B0"/>
    <w:rsid w:val="00F5063C"/>
    <w:rsid w:val="00F50B78"/>
    <w:rsid w:val="00F50CAB"/>
    <w:rsid w:val="00F50EF2"/>
    <w:rsid w:val="00F51100"/>
    <w:rsid w:val="00F51708"/>
    <w:rsid w:val="00F51958"/>
    <w:rsid w:val="00F53023"/>
    <w:rsid w:val="00F534FE"/>
    <w:rsid w:val="00F536E7"/>
    <w:rsid w:val="00F53F41"/>
    <w:rsid w:val="00F54944"/>
    <w:rsid w:val="00F54AA6"/>
    <w:rsid w:val="00F556DC"/>
    <w:rsid w:val="00F55728"/>
    <w:rsid w:val="00F559B6"/>
    <w:rsid w:val="00F57EB3"/>
    <w:rsid w:val="00F57F47"/>
    <w:rsid w:val="00F60E41"/>
    <w:rsid w:val="00F61103"/>
    <w:rsid w:val="00F61118"/>
    <w:rsid w:val="00F61E72"/>
    <w:rsid w:val="00F631D7"/>
    <w:rsid w:val="00F63BD3"/>
    <w:rsid w:val="00F63DCF"/>
    <w:rsid w:val="00F64F2C"/>
    <w:rsid w:val="00F64FF9"/>
    <w:rsid w:val="00F650B0"/>
    <w:rsid w:val="00F656A6"/>
    <w:rsid w:val="00F658C9"/>
    <w:rsid w:val="00F6599F"/>
    <w:rsid w:val="00F6601C"/>
    <w:rsid w:val="00F72416"/>
    <w:rsid w:val="00F72998"/>
    <w:rsid w:val="00F7343C"/>
    <w:rsid w:val="00F7424C"/>
    <w:rsid w:val="00F75FEF"/>
    <w:rsid w:val="00F76C94"/>
    <w:rsid w:val="00F809F5"/>
    <w:rsid w:val="00F81023"/>
    <w:rsid w:val="00F81473"/>
    <w:rsid w:val="00F816A8"/>
    <w:rsid w:val="00F821E6"/>
    <w:rsid w:val="00F82945"/>
    <w:rsid w:val="00F82A9E"/>
    <w:rsid w:val="00F83153"/>
    <w:rsid w:val="00F8324F"/>
    <w:rsid w:val="00F8469B"/>
    <w:rsid w:val="00F84A11"/>
    <w:rsid w:val="00F851E0"/>
    <w:rsid w:val="00F8564F"/>
    <w:rsid w:val="00F85F2C"/>
    <w:rsid w:val="00F85FEE"/>
    <w:rsid w:val="00F8654D"/>
    <w:rsid w:val="00F87705"/>
    <w:rsid w:val="00F8796F"/>
    <w:rsid w:val="00F87F97"/>
    <w:rsid w:val="00F90541"/>
    <w:rsid w:val="00F90730"/>
    <w:rsid w:val="00F92798"/>
    <w:rsid w:val="00F92F1B"/>
    <w:rsid w:val="00F94159"/>
    <w:rsid w:val="00F94652"/>
    <w:rsid w:val="00F94DD3"/>
    <w:rsid w:val="00F95135"/>
    <w:rsid w:val="00F95B65"/>
    <w:rsid w:val="00F95C29"/>
    <w:rsid w:val="00F95C50"/>
    <w:rsid w:val="00F97B9C"/>
    <w:rsid w:val="00F97FE6"/>
    <w:rsid w:val="00FA16D6"/>
    <w:rsid w:val="00FA1B2D"/>
    <w:rsid w:val="00FA1F42"/>
    <w:rsid w:val="00FA2278"/>
    <w:rsid w:val="00FA25D8"/>
    <w:rsid w:val="00FA3435"/>
    <w:rsid w:val="00FA3809"/>
    <w:rsid w:val="00FA4E49"/>
    <w:rsid w:val="00FA554F"/>
    <w:rsid w:val="00FA5A21"/>
    <w:rsid w:val="00FA5E3B"/>
    <w:rsid w:val="00FA62B4"/>
    <w:rsid w:val="00FA6FA6"/>
    <w:rsid w:val="00FA71E5"/>
    <w:rsid w:val="00FA7799"/>
    <w:rsid w:val="00FA7B46"/>
    <w:rsid w:val="00FA7D4C"/>
    <w:rsid w:val="00FB0784"/>
    <w:rsid w:val="00FB0E3F"/>
    <w:rsid w:val="00FB19AD"/>
    <w:rsid w:val="00FB1ED4"/>
    <w:rsid w:val="00FB2D16"/>
    <w:rsid w:val="00FB37EB"/>
    <w:rsid w:val="00FB3D89"/>
    <w:rsid w:val="00FB4932"/>
    <w:rsid w:val="00FB4D1D"/>
    <w:rsid w:val="00FB4FD3"/>
    <w:rsid w:val="00FB58EE"/>
    <w:rsid w:val="00FB684A"/>
    <w:rsid w:val="00FB73F3"/>
    <w:rsid w:val="00FC09A5"/>
    <w:rsid w:val="00FC149C"/>
    <w:rsid w:val="00FC22CE"/>
    <w:rsid w:val="00FC22D5"/>
    <w:rsid w:val="00FC24F2"/>
    <w:rsid w:val="00FC2901"/>
    <w:rsid w:val="00FC2D74"/>
    <w:rsid w:val="00FC366F"/>
    <w:rsid w:val="00FC411A"/>
    <w:rsid w:val="00FC5614"/>
    <w:rsid w:val="00FC682D"/>
    <w:rsid w:val="00FC75CA"/>
    <w:rsid w:val="00FC776F"/>
    <w:rsid w:val="00FC79CD"/>
    <w:rsid w:val="00FD0023"/>
    <w:rsid w:val="00FD0039"/>
    <w:rsid w:val="00FD0102"/>
    <w:rsid w:val="00FD0602"/>
    <w:rsid w:val="00FD0AF9"/>
    <w:rsid w:val="00FD105B"/>
    <w:rsid w:val="00FD1183"/>
    <w:rsid w:val="00FD1739"/>
    <w:rsid w:val="00FD22DD"/>
    <w:rsid w:val="00FD3D19"/>
    <w:rsid w:val="00FD4543"/>
    <w:rsid w:val="00FD4AA9"/>
    <w:rsid w:val="00FD5374"/>
    <w:rsid w:val="00FD57DA"/>
    <w:rsid w:val="00FD6967"/>
    <w:rsid w:val="00FD7A31"/>
    <w:rsid w:val="00FD7FE7"/>
    <w:rsid w:val="00FE01B8"/>
    <w:rsid w:val="00FE0329"/>
    <w:rsid w:val="00FE0DED"/>
    <w:rsid w:val="00FE24D5"/>
    <w:rsid w:val="00FE29A1"/>
    <w:rsid w:val="00FE3351"/>
    <w:rsid w:val="00FE3628"/>
    <w:rsid w:val="00FE3AF1"/>
    <w:rsid w:val="00FE42BC"/>
    <w:rsid w:val="00FE463D"/>
    <w:rsid w:val="00FE5487"/>
    <w:rsid w:val="00FE6076"/>
    <w:rsid w:val="00FE61FA"/>
    <w:rsid w:val="00FE6A9F"/>
    <w:rsid w:val="00FE7383"/>
    <w:rsid w:val="00FE7DBE"/>
    <w:rsid w:val="00FF00EF"/>
    <w:rsid w:val="00FF0658"/>
    <w:rsid w:val="00FF093E"/>
    <w:rsid w:val="00FF09F5"/>
    <w:rsid w:val="00FF2098"/>
    <w:rsid w:val="00FF20C5"/>
    <w:rsid w:val="00FF29ED"/>
    <w:rsid w:val="00FF3B23"/>
    <w:rsid w:val="00FF3EA0"/>
    <w:rsid w:val="00FF3FAD"/>
    <w:rsid w:val="00FF5116"/>
    <w:rsid w:val="00FF5AD5"/>
    <w:rsid w:val="00FF637A"/>
    <w:rsid w:val="00FF69ED"/>
    <w:rsid w:val="00FF6B3C"/>
    <w:rsid w:val="00FF7618"/>
    <w:rsid w:val="00FF783A"/>
    <w:rsid w:val="00FF7EF5"/>
    <w:rsid w:val="01072946"/>
    <w:rsid w:val="0120515C"/>
    <w:rsid w:val="0168A9BA"/>
    <w:rsid w:val="01A1A2FE"/>
    <w:rsid w:val="01A51A51"/>
    <w:rsid w:val="01CF65B9"/>
    <w:rsid w:val="028D59B1"/>
    <w:rsid w:val="02E7461F"/>
    <w:rsid w:val="0326628A"/>
    <w:rsid w:val="03696F6E"/>
    <w:rsid w:val="03BFC5BA"/>
    <w:rsid w:val="046E8783"/>
    <w:rsid w:val="058A7B90"/>
    <w:rsid w:val="058D5394"/>
    <w:rsid w:val="05ADCCF5"/>
    <w:rsid w:val="05D24A44"/>
    <w:rsid w:val="06EB6662"/>
    <w:rsid w:val="0731EDC1"/>
    <w:rsid w:val="07D9CA5D"/>
    <w:rsid w:val="080B3ABC"/>
    <w:rsid w:val="08E6EA68"/>
    <w:rsid w:val="090759D1"/>
    <w:rsid w:val="093AA0CA"/>
    <w:rsid w:val="0963CB39"/>
    <w:rsid w:val="0980C2E6"/>
    <w:rsid w:val="098903CD"/>
    <w:rsid w:val="09C64BE9"/>
    <w:rsid w:val="09FFED6A"/>
    <w:rsid w:val="0B421F00"/>
    <w:rsid w:val="0B63B906"/>
    <w:rsid w:val="0C0BAD85"/>
    <w:rsid w:val="0C698CE7"/>
    <w:rsid w:val="0CA00277"/>
    <w:rsid w:val="0D328AC0"/>
    <w:rsid w:val="0D7E40A0"/>
    <w:rsid w:val="0D93D5F5"/>
    <w:rsid w:val="0E954B4A"/>
    <w:rsid w:val="0EB59520"/>
    <w:rsid w:val="0EEE2300"/>
    <w:rsid w:val="0EF42D8A"/>
    <w:rsid w:val="0F44324B"/>
    <w:rsid w:val="0F6A063B"/>
    <w:rsid w:val="0F89A6B5"/>
    <w:rsid w:val="101897A8"/>
    <w:rsid w:val="10DB9D1F"/>
    <w:rsid w:val="1146ADC2"/>
    <w:rsid w:val="115C3AEE"/>
    <w:rsid w:val="11920B17"/>
    <w:rsid w:val="11B1C43A"/>
    <w:rsid w:val="11B1F2E1"/>
    <w:rsid w:val="11C2A223"/>
    <w:rsid w:val="11D0CBC2"/>
    <w:rsid w:val="124B6296"/>
    <w:rsid w:val="128ADC98"/>
    <w:rsid w:val="129BF52C"/>
    <w:rsid w:val="129D0FFC"/>
    <w:rsid w:val="137837D9"/>
    <w:rsid w:val="137BE69E"/>
    <w:rsid w:val="13B3523C"/>
    <w:rsid w:val="1497E36B"/>
    <w:rsid w:val="14CE3AE8"/>
    <w:rsid w:val="15208CCA"/>
    <w:rsid w:val="15A370AE"/>
    <w:rsid w:val="15A7E6EC"/>
    <w:rsid w:val="15BC3A15"/>
    <w:rsid w:val="15E634A8"/>
    <w:rsid w:val="16752CD9"/>
    <w:rsid w:val="169EEBE7"/>
    <w:rsid w:val="1728FD15"/>
    <w:rsid w:val="17EDE4BF"/>
    <w:rsid w:val="17F54474"/>
    <w:rsid w:val="18347F6D"/>
    <w:rsid w:val="18E085EB"/>
    <w:rsid w:val="1924603B"/>
    <w:rsid w:val="198C1B3C"/>
    <w:rsid w:val="19CCB282"/>
    <w:rsid w:val="1AA0A6DB"/>
    <w:rsid w:val="1ABFFF92"/>
    <w:rsid w:val="1AE52044"/>
    <w:rsid w:val="1B07560D"/>
    <w:rsid w:val="1B21DAFC"/>
    <w:rsid w:val="1BB42CB3"/>
    <w:rsid w:val="1C38F6C7"/>
    <w:rsid w:val="1C56808C"/>
    <w:rsid w:val="1DAE279E"/>
    <w:rsid w:val="1E2E08D5"/>
    <w:rsid w:val="1E41D21D"/>
    <w:rsid w:val="1E86E296"/>
    <w:rsid w:val="1E9DFA3D"/>
    <w:rsid w:val="1EA4C32E"/>
    <w:rsid w:val="1ED6C4A2"/>
    <w:rsid w:val="1ED8D5C6"/>
    <w:rsid w:val="1EFF44CD"/>
    <w:rsid w:val="1F23CACB"/>
    <w:rsid w:val="1F7256B4"/>
    <w:rsid w:val="1FA67FE4"/>
    <w:rsid w:val="200A4D01"/>
    <w:rsid w:val="201D4411"/>
    <w:rsid w:val="203DA079"/>
    <w:rsid w:val="203DB17E"/>
    <w:rsid w:val="205151C5"/>
    <w:rsid w:val="206481BE"/>
    <w:rsid w:val="206C4A94"/>
    <w:rsid w:val="20BF9EA1"/>
    <w:rsid w:val="20E2E1A2"/>
    <w:rsid w:val="20E3D35A"/>
    <w:rsid w:val="2117597A"/>
    <w:rsid w:val="2150D4BE"/>
    <w:rsid w:val="233A76E6"/>
    <w:rsid w:val="23413A51"/>
    <w:rsid w:val="2385A058"/>
    <w:rsid w:val="23AEEA79"/>
    <w:rsid w:val="23EC442E"/>
    <w:rsid w:val="23ED6ED3"/>
    <w:rsid w:val="243F1974"/>
    <w:rsid w:val="2499CD44"/>
    <w:rsid w:val="25375C74"/>
    <w:rsid w:val="259F1799"/>
    <w:rsid w:val="25F00B74"/>
    <w:rsid w:val="27D59724"/>
    <w:rsid w:val="28185B22"/>
    <w:rsid w:val="281B2D45"/>
    <w:rsid w:val="2861D8DC"/>
    <w:rsid w:val="28CF164C"/>
    <w:rsid w:val="29390716"/>
    <w:rsid w:val="298089AD"/>
    <w:rsid w:val="2984BF69"/>
    <w:rsid w:val="29BA98FE"/>
    <w:rsid w:val="29D16817"/>
    <w:rsid w:val="2A14A828"/>
    <w:rsid w:val="2A3A52DB"/>
    <w:rsid w:val="2A3E26E2"/>
    <w:rsid w:val="2A852BEA"/>
    <w:rsid w:val="2AA5CA89"/>
    <w:rsid w:val="2ADD3D16"/>
    <w:rsid w:val="2C20B459"/>
    <w:rsid w:val="2C2D694F"/>
    <w:rsid w:val="2DF70916"/>
    <w:rsid w:val="2ED1789C"/>
    <w:rsid w:val="2F9CA7AA"/>
    <w:rsid w:val="302BF463"/>
    <w:rsid w:val="317EE35B"/>
    <w:rsid w:val="31A6B9F9"/>
    <w:rsid w:val="321E430F"/>
    <w:rsid w:val="322733F6"/>
    <w:rsid w:val="322DC2AF"/>
    <w:rsid w:val="32C4B72C"/>
    <w:rsid w:val="331BF293"/>
    <w:rsid w:val="332C8C87"/>
    <w:rsid w:val="33346499"/>
    <w:rsid w:val="33BB459D"/>
    <w:rsid w:val="348901B2"/>
    <w:rsid w:val="34EC34B0"/>
    <w:rsid w:val="35EBEF4C"/>
    <w:rsid w:val="364396E1"/>
    <w:rsid w:val="364846A2"/>
    <w:rsid w:val="365EC6F4"/>
    <w:rsid w:val="367D15D2"/>
    <w:rsid w:val="36C824C4"/>
    <w:rsid w:val="36FBFCF2"/>
    <w:rsid w:val="37CD90B8"/>
    <w:rsid w:val="383ADCCF"/>
    <w:rsid w:val="385EFD8C"/>
    <w:rsid w:val="3889DBA5"/>
    <w:rsid w:val="39CEE070"/>
    <w:rsid w:val="3A396CA6"/>
    <w:rsid w:val="3A40CDB9"/>
    <w:rsid w:val="3A4E84E3"/>
    <w:rsid w:val="3A4F2926"/>
    <w:rsid w:val="3A740DBF"/>
    <w:rsid w:val="3AE590F0"/>
    <w:rsid w:val="3AF09ED0"/>
    <w:rsid w:val="3B47C543"/>
    <w:rsid w:val="3BB8F255"/>
    <w:rsid w:val="3BD38EEC"/>
    <w:rsid w:val="3C4E0AAF"/>
    <w:rsid w:val="3C85E50B"/>
    <w:rsid w:val="3CD1E3E2"/>
    <w:rsid w:val="3CE670A7"/>
    <w:rsid w:val="3D6E6C49"/>
    <w:rsid w:val="3D722E22"/>
    <w:rsid w:val="3D9511B5"/>
    <w:rsid w:val="3DBC01A1"/>
    <w:rsid w:val="3DF770D9"/>
    <w:rsid w:val="3DFEB91D"/>
    <w:rsid w:val="3E5A5D04"/>
    <w:rsid w:val="3EB7DF28"/>
    <w:rsid w:val="3F445338"/>
    <w:rsid w:val="3F934C31"/>
    <w:rsid w:val="3FE86491"/>
    <w:rsid w:val="40FA017D"/>
    <w:rsid w:val="410427D2"/>
    <w:rsid w:val="41092770"/>
    <w:rsid w:val="4130B0F4"/>
    <w:rsid w:val="41E1A4B6"/>
    <w:rsid w:val="4278A02C"/>
    <w:rsid w:val="42A9700D"/>
    <w:rsid w:val="42BF97E3"/>
    <w:rsid w:val="4330E9DB"/>
    <w:rsid w:val="434B7026"/>
    <w:rsid w:val="439FDA3D"/>
    <w:rsid w:val="43BD1C1F"/>
    <w:rsid w:val="43E9DD85"/>
    <w:rsid w:val="43F90169"/>
    <w:rsid w:val="441575FB"/>
    <w:rsid w:val="441AEA06"/>
    <w:rsid w:val="4449A971"/>
    <w:rsid w:val="447DADE6"/>
    <w:rsid w:val="4491AF2A"/>
    <w:rsid w:val="44BC70E5"/>
    <w:rsid w:val="44C7F61B"/>
    <w:rsid w:val="45D1D18E"/>
    <w:rsid w:val="46AA176C"/>
    <w:rsid w:val="46C830FD"/>
    <w:rsid w:val="472A4977"/>
    <w:rsid w:val="4802FE17"/>
    <w:rsid w:val="482B8AEB"/>
    <w:rsid w:val="4851460D"/>
    <w:rsid w:val="489879F5"/>
    <w:rsid w:val="48F3AC48"/>
    <w:rsid w:val="4910EB41"/>
    <w:rsid w:val="491A4496"/>
    <w:rsid w:val="496C82DF"/>
    <w:rsid w:val="49BF943B"/>
    <w:rsid w:val="49FBD85B"/>
    <w:rsid w:val="4A957730"/>
    <w:rsid w:val="4B857D92"/>
    <w:rsid w:val="4B9CDA0F"/>
    <w:rsid w:val="4C43A831"/>
    <w:rsid w:val="4C4ABAD4"/>
    <w:rsid w:val="4CE9CC9C"/>
    <w:rsid w:val="4D5FD502"/>
    <w:rsid w:val="4D8754F1"/>
    <w:rsid w:val="4F401A09"/>
    <w:rsid w:val="4F41A6E1"/>
    <w:rsid w:val="4F798192"/>
    <w:rsid w:val="4FB6D0FD"/>
    <w:rsid w:val="4FBF4138"/>
    <w:rsid w:val="507234EF"/>
    <w:rsid w:val="50A03999"/>
    <w:rsid w:val="514E2961"/>
    <w:rsid w:val="515883A5"/>
    <w:rsid w:val="51A0B541"/>
    <w:rsid w:val="51E6F6B0"/>
    <w:rsid w:val="5217EB7E"/>
    <w:rsid w:val="52342A40"/>
    <w:rsid w:val="530DFBB8"/>
    <w:rsid w:val="531BF808"/>
    <w:rsid w:val="5350DDB1"/>
    <w:rsid w:val="539AE555"/>
    <w:rsid w:val="53A5D520"/>
    <w:rsid w:val="53A89844"/>
    <w:rsid w:val="53DDF32C"/>
    <w:rsid w:val="55A99A7B"/>
    <w:rsid w:val="55F8C4FC"/>
    <w:rsid w:val="5625F9BE"/>
    <w:rsid w:val="566837A6"/>
    <w:rsid w:val="56A1F291"/>
    <w:rsid w:val="56FC338A"/>
    <w:rsid w:val="5898E2E6"/>
    <w:rsid w:val="593DEB68"/>
    <w:rsid w:val="595F7FA4"/>
    <w:rsid w:val="59C8DA2C"/>
    <w:rsid w:val="5A042066"/>
    <w:rsid w:val="5A1DA26C"/>
    <w:rsid w:val="5A1F2611"/>
    <w:rsid w:val="5A42DAC0"/>
    <w:rsid w:val="5A46A5D6"/>
    <w:rsid w:val="5A4BAF09"/>
    <w:rsid w:val="5A502513"/>
    <w:rsid w:val="5B177CAF"/>
    <w:rsid w:val="5B9F4002"/>
    <w:rsid w:val="5BD0D37F"/>
    <w:rsid w:val="5C51904C"/>
    <w:rsid w:val="5C5667A6"/>
    <w:rsid w:val="5CA4A3D3"/>
    <w:rsid w:val="5CEE58A2"/>
    <w:rsid w:val="5D8886CD"/>
    <w:rsid w:val="5DDEFE3C"/>
    <w:rsid w:val="5E02FB95"/>
    <w:rsid w:val="5F11E0CA"/>
    <w:rsid w:val="5F15BE53"/>
    <w:rsid w:val="5F20E326"/>
    <w:rsid w:val="5F75EBD7"/>
    <w:rsid w:val="5FD03CD1"/>
    <w:rsid w:val="5FD1136F"/>
    <w:rsid w:val="60C0C162"/>
    <w:rsid w:val="60E78250"/>
    <w:rsid w:val="61D90710"/>
    <w:rsid w:val="61E94C7A"/>
    <w:rsid w:val="624ACA86"/>
    <w:rsid w:val="62D8BA89"/>
    <w:rsid w:val="62FDE0E9"/>
    <w:rsid w:val="63B6269D"/>
    <w:rsid w:val="63EE3572"/>
    <w:rsid w:val="64C0C54F"/>
    <w:rsid w:val="64CA3A33"/>
    <w:rsid w:val="64CA692C"/>
    <w:rsid w:val="64F40442"/>
    <w:rsid w:val="652F5ABF"/>
    <w:rsid w:val="65CACD6E"/>
    <w:rsid w:val="662F29B7"/>
    <w:rsid w:val="6641F865"/>
    <w:rsid w:val="66D79AD4"/>
    <w:rsid w:val="66E382C4"/>
    <w:rsid w:val="67D683A1"/>
    <w:rsid w:val="685FBB95"/>
    <w:rsid w:val="689B6548"/>
    <w:rsid w:val="693E5F6B"/>
    <w:rsid w:val="695D5A72"/>
    <w:rsid w:val="697D16A7"/>
    <w:rsid w:val="6A1146C4"/>
    <w:rsid w:val="6ACB1497"/>
    <w:rsid w:val="6AFF768E"/>
    <w:rsid w:val="6B0003E5"/>
    <w:rsid w:val="6B0F0155"/>
    <w:rsid w:val="6BD9637C"/>
    <w:rsid w:val="6C879268"/>
    <w:rsid w:val="6CC6294A"/>
    <w:rsid w:val="6D03C0E8"/>
    <w:rsid w:val="6D1545EC"/>
    <w:rsid w:val="6D50D136"/>
    <w:rsid w:val="6DA5F250"/>
    <w:rsid w:val="6E0047AA"/>
    <w:rsid w:val="6E2DE7E3"/>
    <w:rsid w:val="6E477923"/>
    <w:rsid w:val="6E70DA86"/>
    <w:rsid w:val="6E8C33F0"/>
    <w:rsid w:val="6F450C7E"/>
    <w:rsid w:val="6F52D467"/>
    <w:rsid w:val="6FB4FC7A"/>
    <w:rsid w:val="7041DD34"/>
    <w:rsid w:val="7056950C"/>
    <w:rsid w:val="70796D37"/>
    <w:rsid w:val="70F84FF0"/>
    <w:rsid w:val="715F8FA5"/>
    <w:rsid w:val="71CC0D62"/>
    <w:rsid w:val="71F9037E"/>
    <w:rsid w:val="722B6AFA"/>
    <w:rsid w:val="7230F76B"/>
    <w:rsid w:val="72571136"/>
    <w:rsid w:val="72EFCF14"/>
    <w:rsid w:val="72F8B5F8"/>
    <w:rsid w:val="73027143"/>
    <w:rsid w:val="737CD0B2"/>
    <w:rsid w:val="741856E9"/>
    <w:rsid w:val="74F6E606"/>
    <w:rsid w:val="75650603"/>
    <w:rsid w:val="75722A54"/>
    <w:rsid w:val="75ABF147"/>
    <w:rsid w:val="75F25EAB"/>
    <w:rsid w:val="762C682A"/>
    <w:rsid w:val="7665FCE4"/>
    <w:rsid w:val="76B710F8"/>
    <w:rsid w:val="774DD903"/>
    <w:rsid w:val="7755ABC0"/>
    <w:rsid w:val="77F04681"/>
    <w:rsid w:val="787999E5"/>
    <w:rsid w:val="78D2C506"/>
    <w:rsid w:val="79EE1AB3"/>
    <w:rsid w:val="79F35DAD"/>
    <w:rsid w:val="7A65181B"/>
    <w:rsid w:val="7A9075AE"/>
    <w:rsid w:val="7B57D2EE"/>
    <w:rsid w:val="7B8EFC22"/>
    <w:rsid w:val="7C0110EA"/>
    <w:rsid w:val="7CD9FBB1"/>
    <w:rsid w:val="7D0C9D44"/>
    <w:rsid w:val="7D60F353"/>
    <w:rsid w:val="7DDE1B7A"/>
    <w:rsid w:val="7DE1E185"/>
    <w:rsid w:val="7E454DEC"/>
    <w:rsid w:val="7EEE3529"/>
    <w:rsid w:val="7F4CA9C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FA572"/>
  <w15:docId w15:val="{EA97D255-DD5C-419C-940E-8D0B4F62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szCs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6FB4"/>
  </w:style>
  <w:style w:type="paragraph" w:styleId="Heading1">
    <w:name w:val="heading 1"/>
    <w:basedOn w:val="Normal"/>
    <w:next w:val="Normal"/>
    <w:link w:val="Heading1Char"/>
    <w:uiPriority w:val="9"/>
    <w:qFormat/>
    <w:rsid w:val="004473DF"/>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4473DF"/>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6B0E90"/>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6B0E90"/>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98C"/>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398C"/>
  </w:style>
  <w:style w:type="paragraph" w:styleId="Footer">
    <w:name w:val="footer"/>
    <w:basedOn w:val="Normal"/>
    <w:link w:val="FooterChar"/>
    <w:uiPriority w:val="99"/>
    <w:unhideWhenUsed/>
    <w:rsid w:val="0005398C"/>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398C"/>
  </w:style>
  <w:style w:type="paragraph" w:customStyle="1" w:styleId="Laad1">
    <w:name w:val="Laad1"/>
    <w:basedOn w:val="Heading1"/>
    <w:link w:val="Laad1Mrk"/>
    <w:autoRedefine/>
    <w:qFormat/>
    <w:rsid w:val="00BE40DF"/>
    <w:pPr>
      <w:spacing w:before="360" w:after="240" w:line="240" w:lineRule="auto"/>
      <w:ind w:right="-284"/>
    </w:pPr>
    <w:rPr>
      <w:rFonts w:ascii="Times New Roman" w:hAnsi="Times New Roman" w:cs="Times New Roman"/>
      <w:b/>
      <w:color w:val="000000" w:themeColor="text1"/>
      <w:sz w:val="24"/>
      <w:szCs w:val="24"/>
      <w:lang w:eastAsia="en-US"/>
    </w:rPr>
  </w:style>
  <w:style w:type="character" w:customStyle="1" w:styleId="Laad1Mrk">
    <w:name w:val="Laad1 Märk"/>
    <w:basedOn w:val="DefaultParagraphFont"/>
    <w:link w:val="Laad1"/>
    <w:rsid w:val="00BE40DF"/>
    <w:rPr>
      <w:rFonts w:ascii="Times New Roman" w:eastAsiaTheme="majorEastAsia" w:hAnsi="Times New Roman" w:cs="Times New Roman"/>
      <w:b/>
      <w:color w:val="000000" w:themeColor="text1"/>
      <w:lang w:eastAsia="en-US"/>
    </w:rPr>
  </w:style>
  <w:style w:type="character" w:customStyle="1" w:styleId="Heading1Char">
    <w:name w:val="Heading 1 Char"/>
    <w:basedOn w:val="DefaultParagraphFont"/>
    <w:link w:val="Heading1"/>
    <w:uiPriority w:val="9"/>
    <w:rsid w:val="004473DF"/>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4473DF"/>
    <w:rPr>
      <w:rFonts w:asciiTheme="majorHAnsi" w:eastAsiaTheme="majorEastAsia" w:hAnsiTheme="majorHAnsi" w:cstheme="majorBidi"/>
      <w:color w:val="0F4761" w:themeColor="accent1" w:themeShade="BF"/>
      <w:sz w:val="26"/>
      <w:szCs w:val="26"/>
    </w:rPr>
  </w:style>
  <w:style w:type="paragraph" w:customStyle="1" w:styleId="Laad2">
    <w:name w:val="Laad2"/>
    <w:basedOn w:val="Heading2"/>
    <w:link w:val="Laad2Mrk"/>
    <w:autoRedefine/>
    <w:qFormat/>
    <w:rsid w:val="00547292"/>
    <w:pPr>
      <w:spacing w:before="0" w:after="240" w:line="240" w:lineRule="auto"/>
      <w:ind w:right="-284"/>
    </w:pPr>
    <w:rPr>
      <w:rFonts w:ascii="Times New Roman" w:hAnsi="Times New Roman" w:cs="Times New Roman"/>
      <w:b/>
      <w:color w:val="000000" w:themeColor="text1"/>
      <w:sz w:val="24"/>
      <w:szCs w:val="24"/>
      <w:lang w:eastAsia="en-GB"/>
    </w:rPr>
  </w:style>
  <w:style w:type="character" w:customStyle="1" w:styleId="Laad2Mrk">
    <w:name w:val="Laad2 Märk"/>
    <w:basedOn w:val="DefaultParagraphFont"/>
    <w:link w:val="Laad2"/>
    <w:rsid w:val="00547292"/>
    <w:rPr>
      <w:rFonts w:ascii="Times New Roman" w:eastAsiaTheme="majorEastAsia" w:hAnsi="Times New Roman" w:cs="Times New Roman"/>
      <w:b/>
      <w:color w:val="000000" w:themeColor="text1"/>
      <w:lang w:eastAsia="en-GB"/>
    </w:rPr>
  </w:style>
  <w:style w:type="paragraph" w:styleId="ListParagraph">
    <w:name w:val="List Paragraph"/>
    <w:basedOn w:val="Normal"/>
    <w:uiPriority w:val="34"/>
    <w:qFormat/>
    <w:rsid w:val="0099296E"/>
    <w:pPr>
      <w:spacing w:after="0" w:line="240" w:lineRule="auto"/>
      <w:ind w:left="720"/>
      <w:contextualSpacing/>
    </w:pPr>
    <w:rPr>
      <w:rFonts w:ascii="Times New Roman" w:hAnsi="Times New Roman"/>
      <w:lang w:val="en-GB" w:eastAsia="en-GB"/>
    </w:rPr>
  </w:style>
  <w:style w:type="paragraph" w:customStyle="1" w:styleId="tavatekst">
    <w:name w:val="tavatekst"/>
    <w:basedOn w:val="Normal"/>
    <w:qFormat/>
    <w:rsid w:val="00BE40DF"/>
    <w:pPr>
      <w:spacing w:after="240" w:line="240" w:lineRule="auto"/>
      <w:jc w:val="both"/>
    </w:pPr>
    <w:rPr>
      <w:rFonts w:ascii="Times New Roman" w:hAnsi="Times New Roman" w:cs="Times New Roman"/>
    </w:rPr>
  </w:style>
  <w:style w:type="paragraph" w:customStyle="1" w:styleId="pf0">
    <w:name w:val="pf0"/>
    <w:basedOn w:val="Normal"/>
    <w:rsid w:val="00BB47BC"/>
    <w:pPr>
      <w:spacing w:before="100" w:beforeAutospacing="1" w:after="100" w:afterAutospacing="1" w:line="240" w:lineRule="auto"/>
    </w:pPr>
    <w:rPr>
      <w:rFonts w:ascii="Times New Roman" w:hAnsi="Times New Roman" w:cs="Times New Roman"/>
    </w:rPr>
  </w:style>
  <w:style w:type="character" w:customStyle="1" w:styleId="cf01">
    <w:name w:val="cf01"/>
    <w:basedOn w:val="DefaultParagraphFont"/>
    <w:rsid w:val="00BB47BC"/>
    <w:rPr>
      <w:rFonts w:ascii="Segoe UI" w:hAnsi="Segoe UI" w:cs="Segoe UI" w:hint="default"/>
      <w:i/>
      <w:iCs/>
      <w:sz w:val="18"/>
      <w:szCs w:val="18"/>
    </w:rPr>
  </w:style>
  <w:style w:type="paragraph" w:styleId="Revision">
    <w:name w:val="Revision"/>
    <w:hidden/>
    <w:uiPriority w:val="99"/>
    <w:semiHidden/>
    <w:rsid w:val="00FB73F3"/>
    <w:pPr>
      <w:spacing w:after="0" w:line="240" w:lineRule="auto"/>
    </w:pPr>
  </w:style>
  <w:style w:type="paragraph" w:styleId="FootnoteText">
    <w:name w:val="footnote text"/>
    <w:basedOn w:val="Normal"/>
    <w:link w:val="FootnoteTextChar"/>
    <w:uiPriority w:val="99"/>
    <w:semiHidden/>
    <w:unhideWhenUsed/>
    <w:rsid w:val="00977216"/>
    <w:pPr>
      <w:spacing w:after="0" w:line="240" w:lineRule="auto"/>
    </w:pPr>
    <w:rPr>
      <w:sz w:val="20"/>
    </w:rPr>
  </w:style>
  <w:style w:type="character" w:customStyle="1" w:styleId="FootnoteTextChar">
    <w:name w:val="Footnote Text Char"/>
    <w:basedOn w:val="DefaultParagraphFont"/>
    <w:link w:val="FootnoteText"/>
    <w:uiPriority w:val="99"/>
    <w:semiHidden/>
    <w:rsid w:val="00977216"/>
    <w:rPr>
      <w:sz w:val="20"/>
    </w:rPr>
  </w:style>
  <w:style w:type="character" w:styleId="FootnoteReference">
    <w:name w:val="footnote reference"/>
    <w:basedOn w:val="DefaultParagraphFont"/>
    <w:uiPriority w:val="99"/>
    <w:semiHidden/>
    <w:unhideWhenUsed/>
    <w:rsid w:val="00977216"/>
    <w:rPr>
      <w:vertAlign w:val="superscript"/>
    </w:rPr>
  </w:style>
  <w:style w:type="character" w:styleId="Hyperlink">
    <w:name w:val="Hyperlink"/>
    <w:basedOn w:val="DefaultParagraphFont"/>
    <w:uiPriority w:val="99"/>
    <w:unhideWhenUsed/>
    <w:rsid w:val="008040B5"/>
    <w:rPr>
      <w:color w:val="467886" w:themeColor="hyperlink"/>
      <w:u w:val="single"/>
    </w:rPr>
  </w:style>
  <w:style w:type="character" w:styleId="UnresolvedMention">
    <w:name w:val="Unresolved Mention"/>
    <w:basedOn w:val="DefaultParagraphFont"/>
    <w:uiPriority w:val="99"/>
    <w:semiHidden/>
    <w:unhideWhenUsed/>
    <w:rsid w:val="008040B5"/>
    <w:rPr>
      <w:color w:val="605E5C"/>
      <w:shd w:val="clear" w:color="auto" w:fill="E1DFDD"/>
    </w:rPr>
  </w:style>
  <w:style w:type="character" w:customStyle="1" w:styleId="Heading3Char">
    <w:name w:val="Heading 3 Char"/>
    <w:basedOn w:val="DefaultParagraphFont"/>
    <w:link w:val="Heading3"/>
    <w:uiPriority w:val="9"/>
    <w:semiHidden/>
    <w:rsid w:val="006B0E90"/>
    <w:rPr>
      <w:rFonts w:asciiTheme="majorHAnsi" w:eastAsiaTheme="majorEastAsia" w:hAnsiTheme="majorHAnsi" w:cstheme="majorBidi"/>
      <w:color w:val="0A2F40" w:themeColor="accent1" w:themeShade="7F"/>
      <w:szCs w:val="24"/>
    </w:rPr>
  </w:style>
  <w:style w:type="character" w:customStyle="1" w:styleId="Heading4Char">
    <w:name w:val="Heading 4 Char"/>
    <w:basedOn w:val="DefaultParagraphFont"/>
    <w:link w:val="Heading4"/>
    <w:uiPriority w:val="9"/>
    <w:semiHidden/>
    <w:rsid w:val="006B0E90"/>
    <w:rPr>
      <w:rFonts w:asciiTheme="majorHAnsi" w:eastAsiaTheme="majorEastAsia" w:hAnsiTheme="majorHAnsi" w:cstheme="majorBidi"/>
      <w:i/>
      <w:iCs/>
      <w:color w:val="0F4761" w:themeColor="accent1" w:themeShade="BF"/>
    </w:rPr>
  </w:style>
  <w:style w:type="character" w:styleId="FollowedHyperlink">
    <w:name w:val="FollowedHyperlink"/>
    <w:basedOn w:val="DefaultParagraphFont"/>
    <w:uiPriority w:val="99"/>
    <w:semiHidden/>
    <w:unhideWhenUsed/>
    <w:rsid w:val="00641160"/>
    <w:rPr>
      <w:color w:val="96607D" w:themeColor="followedHyperlink"/>
      <w:u w:val="single"/>
    </w:rPr>
  </w:style>
  <w:style w:type="paragraph" w:customStyle="1" w:styleId="Laad3">
    <w:name w:val="Laad3"/>
    <w:basedOn w:val="Laad2"/>
    <w:next w:val="Heading3"/>
    <w:link w:val="Laad3Mrk"/>
    <w:autoRedefine/>
    <w:qFormat/>
    <w:rsid w:val="00BE40DF"/>
    <w:pPr>
      <w:tabs>
        <w:tab w:val="right" w:leader="dot" w:pos="9061"/>
        <w:tab w:val="right" w:leader="dot" w:pos="9271"/>
      </w:tabs>
      <w:ind w:right="0"/>
      <w:outlineLvl w:val="2"/>
    </w:pPr>
    <w:rPr>
      <w:bCs/>
      <w:lang w:val="en-GB"/>
    </w:rPr>
  </w:style>
  <w:style w:type="character" w:customStyle="1" w:styleId="Laad3Mrk">
    <w:name w:val="Laad3 Märk"/>
    <w:basedOn w:val="DefaultParagraphFont"/>
    <w:link w:val="Laad3"/>
    <w:rsid w:val="00BE40DF"/>
    <w:rPr>
      <w:rFonts w:ascii="Times New Roman" w:eastAsiaTheme="majorEastAsia" w:hAnsi="Times New Roman" w:cs="Times New Roman"/>
      <w:b/>
      <w:bCs/>
      <w:color w:val="000000" w:themeColor="text1"/>
      <w:lang w:val="en-GB" w:eastAsia="en-GB"/>
    </w:rPr>
  </w:style>
  <w:style w:type="paragraph" w:styleId="TOC1">
    <w:name w:val="toc 1"/>
    <w:basedOn w:val="Normal"/>
    <w:next w:val="Normal"/>
    <w:autoRedefine/>
    <w:uiPriority w:val="39"/>
    <w:semiHidden/>
    <w:unhideWhenUsed/>
    <w:rsid w:val="00EA3762"/>
    <w:pPr>
      <w:spacing w:after="100"/>
    </w:pPr>
  </w:style>
  <w:style w:type="paragraph" w:customStyle="1" w:styleId="tavatekstbold">
    <w:name w:val="tavatekst bold"/>
    <w:basedOn w:val="tavatekst"/>
    <w:qFormat/>
    <w:rsid w:val="00342D6E"/>
    <w:rPr>
      <w:b/>
    </w:rPr>
  </w:style>
  <w:style w:type="character" w:styleId="Strong">
    <w:name w:val="Strong"/>
    <w:basedOn w:val="DefaultParagraphFont"/>
    <w:uiPriority w:val="22"/>
    <w:qFormat/>
    <w:rsid w:val="00F8796F"/>
    <w:rPr>
      <w:b/>
      <w:bCs/>
    </w:rPr>
  </w:style>
  <w:style w:type="paragraph" w:styleId="NoSpacing">
    <w:name w:val="No Spacing"/>
    <w:uiPriority w:val="1"/>
    <w:qFormat/>
    <w:rsid w:val="006A2E0C"/>
    <w:pPr>
      <w:spacing w:after="0" w:line="240" w:lineRule="auto"/>
    </w:pPr>
  </w:style>
  <w:style w:type="character" w:customStyle="1" w:styleId="CommentTextChar">
    <w:name w:val="Comment Text Char"/>
    <w:basedOn w:val="DefaultParagraphFont"/>
    <w:link w:val="CommentText1"/>
    <w:uiPriority w:val="99"/>
    <w:rsid w:val="007D4469"/>
    <w:rPr>
      <w:sz w:val="20"/>
    </w:rPr>
  </w:style>
  <w:style w:type="character" w:customStyle="1" w:styleId="CommentSubjectChar">
    <w:name w:val="Comment Subject Char"/>
    <w:basedOn w:val="CommentTextChar"/>
    <w:link w:val="CommentSubject1"/>
    <w:uiPriority w:val="99"/>
    <w:semiHidden/>
    <w:rsid w:val="007D4469"/>
    <w:rPr>
      <w:b/>
      <w:bCs/>
      <w:sz w:val="20"/>
    </w:rPr>
  </w:style>
  <w:style w:type="character" w:customStyle="1" w:styleId="CommentReference1">
    <w:name w:val="Comment Reference1"/>
    <w:basedOn w:val="DefaultParagraphFont"/>
    <w:uiPriority w:val="99"/>
    <w:semiHidden/>
    <w:unhideWhenUsed/>
    <w:rsid w:val="007D4469"/>
    <w:rPr>
      <w:sz w:val="16"/>
      <w:szCs w:val="16"/>
    </w:rPr>
  </w:style>
  <w:style w:type="paragraph" w:customStyle="1" w:styleId="CommentText1">
    <w:name w:val="Comment Text1"/>
    <w:basedOn w:val="Normal"/>
    <w:link w:val="CommentTextChar"/>
    <w:uiPriority w:val="99"/>
    <w:unhideWhenUsed/>
    <w:rsid w:val="007D4469"/>
    <w:pPr>
      <w:spacing w:line="240" w:lineRule="auto"/>
    </w:pPr>
    <w:rPr>
      <w:sz w:val="20"/>
    </w:rPr>
  </w:style>
  <w:style w:type="paragraph" w:customStyle="1" w:styleId="CommentSubject1">
    <w:name w:val="Comment Subject1"/>
    <w:basedOn w:val="CommentText1"/>
    <w:next w:val="CommentText1"/>
    <w:link w:val="CommentSubjectChar"/>
    <w:uiPriority w:val="99"/>
    <w:semiHidden/>
    <w:unhideWhenUsed/>
    <w:rsid w:val="007D4469"/>
    <w:rPr>
      <w:b/>
      <w:bCs/>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FA5E3B"/>
    <w:rPr>
      <w:b/>
      <w:bCs/>
      <w:szCs w:val="24"/>
    </w:rPr>
  </w:style>
  <w:style w:type="character" w:customStyle="1" w:styleId="CommentSubjectChar1">
    <w:name w:val="Comment Subject Char1"/>
    <w:basedOn w:val="CommentTextChar1"/>
    <w:link w:val="CommentSubject"/>
    <w:uiPriority w:val="99"/>
    <w:semiHidden/>
    <w:rsid w:val="001B1529"/>
    <w:rPr>
      <w:b/>
      <w:bCs/>
      <w:sz w:val="20"/>
      <w:szCs w:val="20"/>
    </w:rPr>
  </w:style>
  <w:style w:type="paragraph" w:styleId="Subtitle">
    <w:name w:val="Subtitle"/>
    <w:basedOn w:val="Normal"/>
    <w:next w:val="Normal"/>
    <w:link w:val="SubtitleChar"/>
    <w:uiPriority w:val="11"/>
    <w:qFormat/>
    <w:rsid w:val="007B2DC5"/>
    <w:pPr>
      <w:numPr>
        <w:ilvl w:val="1"/>
      </w:numPr>
      <w:spacing w:line="259" w:lineRule="auto"/>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7B2DC5"/>
    <w:rPr>
      <w:rFonts w:asciiTheme="minorHAnsi" w:eastAsiaTheme="majorEastAsia" w:hAnsiTheme="minorHAnsi" w:cstheme="majorBidi"/>
      <w:color w:val="595959" w:themeColor="text1" w:themeTint="A6"/>
      <w:spacing w:val="15"/>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2" Type="http://schemas.openxmlformats.org/officeDocument/2006/relationships/hyperlink" Target="https://www.just.ee/sites/default/files/documents/2022-06/viitamine_SKjaVTK.pdf" TargetMode="External"/><Relationship Id="rId1" Type="http://schemas.openxmlformats.org/officeDocument/2006/relationships/hyperlink" Target="https://www.just.ee/sites/default/files/documents/2022-06/viitamine_SKjaVTK.pdf" TargetMode="External"/></Relationship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mailto:terje.liivak@maaruum.ee"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mailto:kristi.magi@maaruum.ee"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merje.krinal@maaruum.ee" TargetMode="External"/><Relationship Id="rId25" Type="http://schemas.openxmlformats.org/officeDocument/2006/relationships/hyperlink" Target="mailto:tiina@luisa.e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adri.laud@justdigi.ee" TargetMode="External"/><Relationship Id="rId20" Type="http://schemas.openxmlformats.org/officeDocument/2006/relationships/hyperlink" Target="mailto:alo.kotka@maaruum.ee" TargetMode="External"/><Relationship Id="rId29" Type="http://schemas.openxmlformats.org/officeDocument/2006/relationships/hyperlink" Target="https://eelnoud.valitsus.ee/main/mount/docList/aa082669-f82f-4857-9b25-6ebedf7e20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mailto:merike.koppel@justdigi.ee"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vello.kima@mkm.ee" TargetMode="External"/><Relationship Id="rId23" Type="http://schemas.openxmlformats.org/officeDocument/2006/relationships/hyperlink" Target="mailto:ragnar.kass@mkm.ee" TargetMode="External"/><Relationship Id="rId28" Type="http://schemas.openxmlformats.org/officeDocument/2006/relationships/hyperlink" Target="https://www.riigiteataja.ee/et/kohtulahendid/detailid.html?id=420327667" TargetMode="External"/><Relationship Id="rId10" Type="http://schemas.openxmlformats.org/officeDocument/2006/relationships/endnotes" Target="endnotes.xml"/><Relationship Id="rId19" Type="http://schemas.openxmlformats.org/officeDocument/2006/relationships/hyperlink" Target="mailto:eva.vaagert@maaruum.e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mailto:priit.kuus@maaruum.ee" TargetMode="External"/><Relationship Id="rId27" Type="http://schemas.openxmlformats.org/officeDocument/2006/relationships/image" Target="media/image2.png"/><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pari.kataster.ee/" TargetMode="External"/><Relationship Id="rId3" Type="http://schemas.openxmlformats.org/officeDocument/2006/relationships/hyperlink" Target="https://eelnoud.valitsus.ee/main/mount/docList/6e820dca-e0c2-4e33-be18-a9ee94524366" TargetMode="External"/><Relationship Id="rId7" Type="http://schemas.openxmlformats.org/officeDocument/2006/relationships/hyperlink" Target="https://www.riigikohus.ee/lahendid?asjaNr=3-2-1-67-12" TargetMode="External"/><Relationship Id="rId2" Type="http://schemas.openxmlformats.org/officeDocument/2006/relationships/hyperlink" Target="https://eelnoud.valitsus.ee/main/mount/docList/6e820dca-e0c2-4e33-be18-a9ee94524366" TargetMode="External"/><Relationship Id="rId1" Type="http://schemas.openxmlformats.org/officeDocument/2006/relationships/hyperlink" Target="https://eelnoud.valitsus.ee/main/mount/docList/6394f2fc-7fbe-434f-bb2d-00542c1f282a" TargetMode="External"/><Relationship Id="rId6" Type="http://schemas.openxmlformats.org/officeDocument/2006/relationships/hyperlink" Target="https://www.riigikohus.ee/lahendid?asjaNr=3-2-1-67-12" TargetMode="External"/><Relationship Id="rId5" Type="http://schemas.openxmlformats.org/officeDocument/2006/relationships/hyperlink" Target="https://www.riigiteataja.ee/kohtulahendid/fail.html?fid=445325642" TargetMode="External"/><Relationship Id="rId4" Type="http://schemas.openxmlformats.org/officeDocument/2006/relationships/hyperlink" Target="https://eelnoud.valitsus.ee/main/mount/docList/ac6c2abc-f706-4228-b133-d4dfeb43e6e7"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29E6D-3BE1-49DF-A48F-C48FDC904D41}">
  <ds:schemaRefs>
    <ds:schemaRef ds:uri="http://schemas.openxmlformats.org/officeDocument/2006/bibliography"/>
  </ds:schemaRefs>
</ds:datastoreItem>
</file>

<file path=customXml/itemProps2.xml><?xml version="1.0" encoding="utf-8"?>
<ds:datastoreItem xmlns:ds="http://schemas.openxmlformats.org/officeDocument/2006/customXml" ds:itemID="{1B9CAA0C-9489-4814-80B4-6631A220B7C5}">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customXml/itemProps3.xml><?xml version="1.0" encoding="utf-8"?>
<ds:datastoreItem xmlns:ds="http://schemas.openxmlformats.org/officeDocument/2006/customXml" ds:itemID="{A6030C35-35AE-44E4-B6A4-DF90C7D44941}">
  <ds:schemaRefs>
    <ds:schemaRef ds:uri="http://schemas.microsoft.com/sharepoint/v3/contenttype/forms"/>
  </ds:schemaRefs>
</ds:datastoreItem>
</file>

<file path=customXml/itemProps4.xml><?xml version="1.0" encoding="utf-8"?>
<ds:datastoreItem xmlns:ds="http://schemas.openxmlformats.org/officeDocument/2006/customXml" ds:itemID="{C28CC02D-B5E2-428C-8963-B885608CF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49</Pages>
  <Words>18093</Words>
  <Characters>133896</Characters>
  <Application>Microsoft Office Word</Application>
  <DocSecurity>0</DocSecurity>
  <Lines>3043</Lines>
  <Paragraphs>1357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150632</CharactersWithSpaces>
  <SharedDoc>false</SharedDoc>
  <HLinks>
    <vt:vector size="138" baseType="variant">
      <vt:variant>
        <vt:i4>2228349</vt:i4>
      </vt:variant>
      <vt:variant>
        <vt:i4>36</vt:i4>
      </vt:variant>
      <vt:variant>
        <vt:i4>0</vt:i4>
      </vt:variant>
      <vt:variant>
        <vt:i4>5</vt:i4>
      </vt:variant>
      <vt:variant>
        <vt:lpwstr>https://eelnoud.valitsus.ee/main/mount/docList/aa082669-f82f-4857-9b25-6ebedf7e2001</vt:lpwstr>
      </vt:variant>
      <vt:variant>
        <vt:lpwstr/>
      </vt:variant>
      <vt:variant>
        <vt:i4>7143469</vt:i4>
      </vt:variant>
      <vt:variant>
        <vt:i4>33</vt:i4>
      </vt:variant>
      <vt:variant>
        <vt:i4>0</vt:i4>
      </vt:variant>
      <vt:variant>
        <vt:i4>5</vt:i4>
      </vt:variant>
      <vt:variant>
        <vt:lpwstr>https://www.riigiteataja.ee/et/kohtulahendid/detailid.html?id=420327667</vt:lpwstr>
      </vt:variant>
      <vt:variant>
        <vt:lpwstr/>
      </vt:variant>
      <vt:variant>
        <vt:i4>2031653</vt:i4>
      </vt:variant>
      <vt:variant>
        <vt:i4>30</vt:i4>
      </vt:variant>
      <vt:variant>
        <vt:i4>0</vt:i4>
      </vt:variant>
      <vt:variant>
        <vt:i4>5</vt:i4>
      </vt:variant>
      <vt:variant>
        <vt:lpwstr>mailto:tiina@luisa.ee</vt:lpwstr>
      </vt:variant>
      <vt:variant>
        <vt:lpwstr/>
      </vt:variant>
      <vt:variant>
        <vt:i4>1704057</vt:i4>
      </vt:variant>
      <vt:variant>
        <vt:i4>27</vt:i4>
      </vt:variant>
      <vt:variant>
        <vt:i4>0</vt:i4>
      </vt:variant>
      <vt:variant>
        <vt:i4>5</vt:i4>
      </vt:variant>
      <vt:variant>
        <vt:lpwstr>mailto:merike.koppel@justdigi.ee</vt:lpwstr>
      </vt:variant>
      <vt:variant>
        <vt:lpwstr/>
      </vt:variant>
      <vt:variant>
        <vt:i4>5177386</vt:i4>
      </vt:variant>
      <vt:variant>
        <vt:i4>24</vt:i4>
      </vt:variant>
      <vt:variant>
        <vt:i4>0</vt:i4>
      </vt:variant>
      <vt:variant>
        <vt:i4>5</vt:i4>
      </vt:variant>
      <vt:variant>
        <vt:lpwstr>mailto:ragnar.kass@mkm.ee</vt:lpwstr>
      </vt:variant>
      <vt:variant>
        <vt:lpwstr/>
      </vt:variant>
      <vt:variant>
        <vt:i4>8126472</vt:i4>
      </vt:variant>
      <vt:variant>
        <vt:i4>21</vt:i4>
      </vt:variant>
      <vt:variant>
        <vt:i4>0</vt:i4>
      </vt:variant>
      <vt:variant>
        <vt:i4>5</vt:i4>
      </vt:variant>
      <vt:variant>
        <vt:lpwstr>mailto:priit.kuus@maaruum.ee</vt:lpwstr>
      </vt:variant>
      <vt:variant>
        <vt:lpwstr/>
      </vt:variant>
      <vt:variant>
        <vt:i4>4390944</vt:i4>
      </vt:variant>
      <vt:variant>
        <vt:i4>18</vt:i4>
      </vt:variant>
      <vt:variant>
        <vt:i4>0</vt:i4>
      </vt:variant>
      <vt:variant>
        <vt:i4>5</vt:i4>
      </vt:variant>
      <vt:variant>
        <vt:lpwstr>mailto:kristi.magi@maaruum.ee</vt:lpwstr>
      </vt:variant>
      <vt:variant>
        <vt:lpwstr/>
      </vt:variant>
      <vt:variant>
        <vt:i4>6488068</vt:i4>
      </vt:variant>
      <vt:variant>
        <vt:i4>15</vt:i4>
      </vt:variant>
      <vt:variant>
        <vt:i4>0</vt:i4>
      </vt:variant>
      <vt:variant>
        <vt:i4>5</vt:i4>
      </vt:variant>
      <vt:variant>
        <vt:lpwstr>mailto:alo.kotka@maaruum.ee</vt:lpwstr>
      </vt:variant>
      <vt:variant>
        <vt:lpwstr/>
      </vt:variant>
      <vt:variant>
        <vt:i4>1114222</vt:i4>
      </vt:variant>
      <vt:variant>
        <vt:i4>12</vt:i4>
      </vt:variant>
      <vt:variant>
        <vt:i4>0</vt:i4>
      </vt:variant>
      <vt:variant>
        <vt:i4>5</vt:i4>
      </vt:variant>
      <vt:variant>
        <vt:lpwstr>mailto:eva.vaagert@maaruum.ee</vt:lpwstr>
      </vt:variant>
      <vt:variant>
        <vt:lpwstr/>
      </vt:variant>
      <vt:variant>
        <vt:i4>524398</vt:i4>
      </vt:variant>
      <vt:variant>
        <vt:i4>9</vt:i4>
      </vt:variant>
      <vt:variant>
        <vt:i4>0</vt:i4>
      </vt:variant>
      <vt:variant>
        <vt:i4>5</vt:i4>
      </vt:variant>
      <vt:variant>
        <vt:lpwstr>mailto:terje.liivak@maaruum.ee</vt:lpwstr>
      </vt:variant>
      <vt:variant>
        <vt:lpwstr/>
      </vt:variant>
      <vt:variant>
        <vt:i4>1441898</vt:i4>
      </vt:variant>
      <vt:variant>
        <vt:i4>6</vt:i4>
      </vt:variant>
      <vt:variant>
        <vt:i4>0</vt:i4>
      </vt:variant>
      <vt:variant>
        <vt:i4>5</vt:i4>
      </vt:variant>
      <vt:variant>
        <vt:lpwstr>mailto:merje.krinal@maaruum.ee</vt:lpwstr>
      </vt:variant>
      <vt:variant>
        <vt:lpwstr/>
      </vt:variant>
      <vt:variant>
        <vt:i4>3735622</vt:i4>
      </vt:variant>
      <vt:variant>
        <vt:i4>3</vt:i4>
      </vt:variant>
      <vt:variant>
        <vt:i4>0</vt:i4>
      </vt:variant>
      <vt:variant>
        <vt:i4>5</vt:i4>
      </vt:variant>
      <vt:variant>
        <vt:lpwstr>mailto:kadri.laud@justdigi.ee</vt:lpwstr>
      </vt:variant>
      <vt:variant>
        <vt:lpwstr/>
      </vt:variant>
      <vt:variant>
        <vt:i4>7405568</vt:i4>
      </vt:variant>
      <vt:variant>
        <vt:i4>0</vt:i4>
      </vt:variant>
      <vt:variant>
        <vt:i4>0</vt:i4>
      </vt:variant>
      <vt:variant>
        <vt:i4>5</vt:i4>
      </vt:variant>
      <vt:variant>
        <vt:lpwstr>mailto:vello.kima@mkm.ee</vt:lpwstr>
      </vt:variant>
      <vt:variant>
        <vt:lpwstr/>
      </vt:variant>
      <vt:variant>
        <vt:i4>5963791</vt:i4>
      </vt:variant>
      <vt:variant>
        <vt:i4>21</vt:i4>
      </vt:variant>
      <vt:variant>
        <vt:i4>0</vt:i4>
      </vt:variant>
      <vt:variant>
        <vt:i4>5</vt:i4>
      </vt:variant>
      <vt:variant>
        <vt:lpwstr>https://pari.kataster.ee/</vt:lpwstr>
      </vt:variant>
      <vt:variant>
        <vt:lpwstr/>
      </vt:variant>
      <vt:variant>
        <vt:i4>720916</vt:i4>
      </vt:variant>
      <vt:variant>
        <vt:i4>18</vt:i4>
      </vt:variant>
      <vt:variant>
        <vt:i4>0</vt:i4>
      </vt:variant>
      <vt:variant>
        <vt:i4>5</vt:i4>
      </vt:variant>
      <vt:variant>
        <vt:lpwstr>https://www.riigikohus.ee/lahendid?asjaNr=3-2-1-67-12</vt:lpwstr>
      </vt:variant>
      <vt:variant>
        <vt:lpwstr/>
      </vt:variant>
      <vt:variant>
        <vt:i4>720916</vt:i4>
      </vt:variant>
      <vt:variant>
        <vt:i4>15</vt:i4>
      </vt:variant>
      <vt:variant>
        <vt:i4>0</vt:i4>
      </vt:variant>
      <vt:variant>
        <vt:i4>5</vt:i4>
      </vt:variant>
      <vt:variant>
        <vt:lpwstr>https://www.riigikohus.ee/lahendid?asjaNr=3-2-1-67-12</vt:lpwstr>
      </vt:variant>
      <vt:variant>
        <vt:lpwstr/>
      </vt:variant>
      <vt:variant>
        <vt:i4>4915278</vt:i4>
      </vt:variant>
      <vt:variant>
        <vt:i4>12</vt:i4>
      </vt:variant>
      <vt:variant>
        <vt:i4>0</vt:i4>
      </vt:variant>
      <vt:variant>
        <vt:i4>5</vt:i4>
      </vt:variant>
      <vt:variant>
        <vt:lpwstr>https://www.riigiteataja.ee/kohtulahendid/fail.html?fid=445325642</vt:lpwstr>
      </vt:variant>
      <vt:variant>
        <vt:lpwstr/>
      </vt:variant>
      <vt:variant>
        <vt:i4>3014755</vt:i4>
      </vt:variant>
      <vt:variant>
        <vt:i4>9</vt:i4>
      </vt:variant>
      <vt:variant>
        <vt:i4>0</vt:i4>
      </vt:variant>
      <vt:variant>
        <vt:i4>5</vt:i4>
      </vt:variant>
      <vt:variant>
        <vt:lpwstr>https://eelnoud.valitsus.ee/main/mount/docList/ac6c2abc-f706-4228-b133-d4dfeb43e6e7</vt:lpwstr>
      </vt:variant>
      <vt:variant>
        <vt:lpwstr>KTDKNJpr</vt:lpwstr>
      </vt:variant>
      <vt:variant>
        <vt:i4>7667824</vt:i4>
      </vt:variant>
      <vt:variant>
        <vt:i4>6</vt:i4>
      </vt:variant>
      <vt:variant>
        <vt:i4>0</vt:i4>
      </vt:variant>
      <vt:variant>
        <vt:i4>5</vt:i4>
      </vt:variant>
      <vt:variant>
        <vt:lpwstr>https://eelnoud.valitsus.ee/main/mount/docList/6e820dca-e0c2-4e33-be18-a9ee94524366</vt:lpwstr>
      </vt:variant>
      <vt:variant>
        <vt:lpwstr/>
      </vt:variant>
      <vt:variant>
        <vt:i4>7667824</vt:i4>
      </vt:variant>
      <vt:variant>
        <vt:i4>3</vt:i4>
      </vt:variant>
      <vt:variant>
        <vt:i4>0</vt:i4>
      </vt:variant>
      <vt:variant>
        <vt:i4>5</vt:i4>
      </vt:variant>
      <vt:variant>
        <vt:lpwstr>https://eelnoud.valitsus.ee/main/mount/docList/6e820dca-e0c2-4e33-be18-a9ee94524366</vt:lpwstr>
      </vt:variant>
      <vt:variant>
        <vt:lpwstr/>
      </vt:variant>
      <vt:variant>
        <vt:i4>7733367</vt:i4>
      </vt:variant>
      <vt:variant>
        <vt:i4>0</vt:i4>
      </vt:variant>
      <vt:variant>
        <vt:i4>0</vt:i4>
      </vt:variant>
      <vt:variant>
        <vt:i4>5</vt:i4>
      </vt:variant>
      <vt:variant>
        <vt:lpwstr>https://eelnoud.valitsus.ee/main/mount/docList/6394f2fc-7fbe-434f-bb2d-00542c1f282a</vt:lpwstr>
      </vt:variant>
      <vt:variant>
        <vt:lpwstr/>
      </vt:variant>
      <vt:variant>
        <vt:i4>524406</vt:i4>
      </vt:variant>
      <vt:variant>
        <vt:i4>3</vt:i4>
      </vt:variant>
      <vt:variant>
        <vt:i4>0</vt:i4>
      </vt:variant>
      <vt:variant>
        <vt:i4>5</vt:i4>
      </vt:variant>
      <vt:variant>
        <vt:lpwstr>https://www.just.ee/sites/default/files/documents/2022-06/viitamine_SKjaVTK.pdf</vt:lpwstr>
      </vt:variant>
      <vt:variant>
        <vt:lpwstr/>
      </vt:variant>
      <vt:variant>
        <vt:i4>524406</vt:i4>
      </vt:variant>
      <vt:variant>
        <vt:i4>0</vt:i4>
      </vt:variant>
      <vt:variant>
        <vt:i4>0</vt:i4>
      </vt:variant>
      <vt:variant>
        <vt:i4>5</vt:i4>
      </vt:variant>
      <vt:variant>
        <vt:lpwstr>https://www.just.ee/sites/default/files/documents/2022-06/viitamine_SKjaVTK.pdf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Vello Kima - MKM</dc:creator>
  <cp:keywords/>
  <cp:lastModifiedBy>Maarja-Liis Lall - JUSTDIGI</cp:lastModifiedBy>
  <cp:revision>77</cp:revision>
  <dcterms:created xsi:type="dcterms:W3CDTF">2026-09-08T05:21:00Z</dcterms:created>
  <dcterms:modified xsi:type="dcterms:W3CDTF">2026-10-02T08:36:00Z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2026-05-08T04:40:25Z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b5e07744-9911-45c6-a06e-323ee72c6051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